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300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ДМИНИСТРАЦИЯ</w:t>
      </w:r>
    </w:p>
    <w:p w14:paraId="04000000">
      <w:pPr>
        <w:spacing w:after="0" w:line="240" w:lineRule="auto"/>
        <w:ind/>
        <w:jc w:val="center"/>
        <w:rPr>
          <w:rFonts w:ascii="Times New Roman" w:hAnsi="Times New Roman"/>
          <w:b w:val="1"/>
          <w:sz w:val="28"/>
        </w:rPr>
      </w:pPr>
      <w:r>
        <w:rPr>
          <w:rFonts w:ascii="Times New Roman" w:hAnsi="Times New Roman"/>
          <w:b w:val="1"/>
          <w:sz w:val="28"/>
        </w:rPr>
        <w:t xml:space="preserve">МУНИЦИПАЛЬНОГО ОБРАЗОВАНИЯ </w:t>
      </w:r>
    </w:p>
    <w:p w14:paraId="05000000">
      <w:pPr>
        <w:spacing w:after="0" w:line="240" w:lineRule="auto"/>
        <w:ind/>
        <w:jc w:val="center"/>
        <w:rPr>
          <w:rFonts w:ascii="Times New Roman" w:hAnsi="Times New Roman"/>
          <w:b w:val="1"/>
          <w:sz w:val="28"/>
        </w:rPr>
      </w:pPr>
      <w:r>
        <w:rPr>
          <w:rFonts w:ascii="Times New Roman" w:hAnsi="Times New Roman"/>
          <w:b w:val="1"/>
          <w:sz w:val="28"/>
        </w:rPr>
        <w:t>БОЛЬШЕВРУДСКОЕ СЕЛЬСКОЕ ПОСЕЛЕНИЕ</w:t>
      </w:r>
    </w:p>
    <w:p w14:paraId="06000000">
      <w:pPr>
        <w:spacing w:after="0" w:line="240" w:lineRule="auto"/>
        <w:ind/>
        <w:jc w:val="center"/>
        <w:rPr>
          <w:rFonts w:ascii="Times New Roman" w:hAnsi="Times New Roman"/>
          <w:b w:val="1"/>
          <w:sz w:val="28"/>
        </w:rPr>
      </w:pPr>
      <w:r>
        <w:rPr>
          <w:rFonts w:ascii="Times New Roman" w:hAnsi="Times New Roman"/>
          <w:b w:val="1"/>
          <w:sz w:val="28"/>
        </w:rPr>
        <w:t>ВОЛОСОВСКОГО МУНИЦИПАЛЬНОГО</w:t>
      </w:r>
      <w:r>
        <w:rPr>
          <w:rFonts w:ascii="Times New Roman" w:hAnsi="Times New Roman"/>
          <w:b w:val="1"/>
          <w:sz w:val="28"/>
        </w:rPr>
        <w:t xml:space="preserve"> РАЙОН</w:t>
      </w:r>
      <w:r>
        <w:rPr>
          <w:rFonts w:ascii="Times New Roman" w:hAnsi="Times New Roman"/>
          <w:b w:val="1"/>
          <w:sz w:val="28"/>
        </w:rPr>
        <w:t>А</w:t>
      </w:r>
      <w:r>
        <w:rPr>
          <w:rFonts w:ascii="Times New Roman" w:hAnsi="Times New Roman"/>
          <w:b w:val="1"/>
          <w:sz w:val="28"/>
        </w:rPr>
        <w:t xml:space="preserve"> </w:t>
      </w:r>
    </w:p>
    <w:p w14:paraId="07000000">
      <w:pPr>
        <w:spacing w:after="0" w:line="240" w:lineRule="auto"/>
        <w:ind/>
        <w:jc w:val="center"/>
        <w:rPr>
          <w:rFonts w:ascii="Times New Roman" w:hAnsi="Times New Roman"/>
          <w:b w:val="1"/>
          <w:sz w:val="28"/>
        </w:rPr>
      </w:pPr>
      <w:r>
        <w:rPr>
          <w:rFonts w:ascii="Times New Roman" w:hAnsi="Times New Roman"/>
          <w:b w:val="1"/>
          <w:sz w:val="28"/>
        </w:rPr>
        <w:t>ЛЕНИНГРАДСКОЙ ОБЛАСТИ</w:t>
      </w:r>
    </w:p>
    <w:p w14:paraId="08000000">
      <w:pPr>
        <w:spacing w:after="0" w:line="240" w:lineRule="auto"/>
        <w:ind/>
        <w:jc w:val="center"/>
        <w:rPr>
          <w:rFonts w:ascii="Times New Roman" w:hAnsi="Times New Roman"/>
          <w:b w:val="1"/>
          <w:sz w:val="28"/>
        </w:rPr>
      </w:pPr>
    </w:p>
    <w:p w14:paraId="09000000">
      <w:pPr>
        <w:ind/>
        <w:jc w:val="center"/>
        <w:rPr>
          <w:rFonts w:ascii="Times New Roman" w:hAnsi="Times New Roman"/>
          <w:b w:val="1"/>
          <w:sz w:val="28"/>
        </w:rPr>
      </w:pPr>
      <w:r>
        <w:rPr>
          <w:rFonts w:ascii="Times New Roman" w:hAnsi="Times New Roman"/>
          <w:b w:val="1"/>
          <w:sz w:val="28"/>
        </w:rPr>
        <w:t>ПОСТАНОВЛЕНИЕ</w:t>
      </w:r>
    </w:p>
    <w:p w14:paraId="0A000000">
      <w:pPr>
        <w:spacing w:after="200" w:line="240" w:lineRule="auto"/>
        <w:ind/>
        <w:jc w:val="center"/>
        <w:rPr>
          <w:rFonts w:ascii="Times New Roman" w:hAnsi="Times New Roman"/>
          <w:sz w:val="24"/>
        </w:rPr>
      </w:pPr>
      <w:r>
        <w:rPr>
          <w:rFonts w:ascii="Times New Roman" w:hAnsi="Times New Roman"/>
          <w:sz w:val="24"/>
        </w:rPr>
        <w:t>от  __  августа</w:t>
      </w:r>
      <w:r>
        <w:rPr>
          <w:rFonts w:ascii="Times New Roman" w:hAnsi="Times New Roman"/>
          <w:sz w:val="24"/>
        </w:rPr>
        <w:t xml:space="preserve"> </w:t>
      </w:r>
      <w:r>
        <w:rPr>
          <w:rFonts w:ascii="Times New Roman" w:hAnsi="Times New Roman"/>
          <w:sz w:val="24"/>
        </w:rPr>
        <w:t>20</w:t>
      </w:r>
      <w:r>
        <w:rPr>
          <w:rFonts w:ascii="Times New Roman" w:hAnsi="Times New Roman"/>
          <w:sz w:val="24"/>
        </w:rPr>
        <w:t>23</w:t>
      </w:r>
      <w:r>
        <w:rPr>
          <w:rFonts w:ascii="Times New Roman" w:hAnsi="Times New Roman"/>
          <w:sz w:val="24"/>
        </w:rPr>
        <w:t xml:space="preserve"> </w:t>
      </w:r>
      <w:r>
        <w:rPr>
          <w:rFonts w:ascii="Times New Roman" w:hAnsi="Times New Roman"/>
          <w:sz w:val="24"/>
        </w:rPr>
        <w:t>г</w:t>
      </w:r>
      <w:r>
        <w:rPr>
          <w:rFonts w:ascii="Times New Roman" w:hAnsi="Times New Roman"/>
          <w:sz w:val="24"/>
        </w:rPr>
        <w:t>.</w:t>
      </w:r>
      <w:r>
        <w:rPr>
          <w:rFonts w:ascii="Times New Roman" w:hAnsi="Times New Roman"/>
          <w:sz w:val="24"/>
        </w:rPr>
        <w:t xml:space="preserve">                                                                                                              № ____</w:t>
      </w:r>
      <w:r>
        <w:rPr>
          <w:rFonts w:ascii="Times New Roman" w:hAnsi="Times New Roman"/>
          <w:sz w:val="24"/>
        </w:rPr>
        <w:tab/>
      </w:r>
    </w:p>
    <w:p w14:paraId="0B000000">
      <w:pPr>
        <w:widowControl w:val="0"/>
        <w:spacing w:after="0" w:line="240" w:lineRule="auto"/>
        <w:ind w:firstLine="0"/>
        <w:jc w:val="center"/>
        <w:rPr>
          <w:rFonts w:ascii="Times New Roman" w:hAnsi="Times New Roman"/>
          <w:b w:val="1"/>
          <w:sz w:val="28"/>
        </w:rPr>
      </w:pPr>
      <w:r>
        <w:rPr>
          <w:rFonts w:ascii="Times New Roman" w:hAnsi="Times New Roman"/>
          <w:sz w:val="28"/>
        </w:rPr>
        <w:t>Об утверждении административного регламента предоставления                                     муниципальной услуги</w:t>
      </w:r>
      <w:r>
        <w:rPr>
          <w:rFonts w:ascii="Times New Roman" w:hAnsi="Times New Roman"/>
          <w:b w:val="1"/>
          <w:sz w:val="28"/>
        </w:rPr>
        <w:t xml:space="preserve"> </w:t>
      </w:r>
      <w:r>
        <w:rPr>
          <w:rFonts w:ascii="Times New Roman" w:hAnsi="Times New Roman"/>
          <w:sz w:val="28"/>
        </w:rPr>
        <w:t>«</w:t>
      </w:r>
      <w:r>
        <w:rPr>
          <w:rFonts w:ascii="Times New Roman" w:hAnsi="Times New Roman"/>
          <w:sz w:val="28"/>
        </w:rPr>
        <w:t>Принятие граждан на учет в качестве нуждающихся в жилых помещениях, предоставляемых по договорам социального найма</w:t>
      </w:r>
      <w:r>
        <w:rPr>
          <w:rFonts w:ascii="Times New Roman" w:hAnsi="Times New Roman"/>
          <w:sz w:val="28"/>
        </w:rPr>
        <w:t>»</w:t>
      </w:r>
    </w:p>
    <w:p w14:paraId="0C000000">
      <w:pPr>
        <w:widowControl w:val="0"/>
        <w:spacing w:after="0" w:line="240" w:lineRule="auto"/>
        <w:ind w:firstLine="0"/>
        <w:jc w:val="center"/>
        <w:rPr>
          <w:rFonts w:ascii="Times New Roman" w:hAnsi="Times New Roman"/>
          <w:b w:val="1"/>
          <w:sz w:val="26"/>
        </w:rPr>
      </w:pPr>
    </w:p>
    <w:p w14:paraId="0D000000">
      <w:pPr>
        <w:spacing w:after="0" w:line="240" w:lineRule="auto"/>
        <w:ind w:firstLine="0"/>
        <w:jc w:val="both"/>
        <w:rPr>
          <w:rFonts w:ascii="Times New Roman" w:hAnsi="Times New Roman"/>
          <w:sz w:val="26"/>
        </w:rPr>
      </w:pPr>
      <w:r>
        <w:rPr>
          <w:rFonts w:ascii="Times New Roman" w:hAnsi="Times New Roman"/>
          <w:sz w:val="26"/>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w:t>
      </w:r>
      <w:r>
        <w:rPr>
          <w:rFonts w:ascii="Times New Roman" w:hAnsi="Times New Roman"/>
          <w:sz w:val="26"/>
        </w:rPr>
        <w:t xml:space="preserve"> 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r>
        <w:rPr>
          <w:rFonts w:ascii="Times New Roman" w:hAnsi="Times New Roman"/>
          <w:sz w:val="26"/>
        </w:rPr>
        <w:t xml:space="preserve">, </w:t>
      </w:r>
      <w:r>
        <w:rPr>
          <w:rFonts w:ascii="Times New Roman" w:hAnsi="Times New Roman"/>
          <w:sz w:val="26"/>
        </w:rPr>
        <w:t xml:space="preserve">Федеральным законом от 27.07.2010 № 210-ФЗ «Об организации предоставления государственных и муниципальных услуг», </w:t>
      </w:r>
      <w:r>
        <w:rPr>
          <w:rFonts w:ascii="Times New Roman" w:hAnsi="Times New Roman"/>
          <w:sz w:val="26"/>
        </w:rPr>
        <w:t xml:space="preserve">Постановлением администрации </w:t>
      </w:r>
      <w:r>
        <w:rPr>
          <w:rFonts w:ascii="Times New Roman" w:hAnsi="Times New Roman"/>
          <w:sz w:val="26"/>
        </w:rPr>
        <w:t>Большеврудского</w:t>
      </w:r>
      <w:r>
        <w:rPr>
          <w:rFonts w:ascii="Times New Roman" w:hAnsi="Times New Roman"/>
          <w:sz w:val="26"/>
        </w:rPr>
        <w:t xml:space="preserve"> сельского поселения от</w:t>
      </w:r>
      <w:r>
        <w:rPr>
          <w:rFonts w:ascii="Times New Roman" w:hAnsi="Times New Roman"/>
          <w:sz w:val="26"/>
        </w:rPr>
        <w:t xml:space="preserve"> </w:t>
      </w:r>
      <w:r>
        <w:rPr>
          <w:rFonts w:ascii="Times New Roman" w:hAnsi="Times New Roman"/>
          <w:sz w:val="26"/>
        </w:rPr>
        <w:t>№ 5 от 11.01.2012г.</w:t>
      </w:r>
      <w:r>
        <w:rPr>
          <w:rFonts w:ascii="Times New Roman" w:hAnsi="Times New Roman"/>
          <w:sz w:val="26"/>
        </w:rPr>
        <w:t xml:space="preserve">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w:t>
      </w:r>
      <w:r>
        <w:rPr>
          <w:rFonts w:ascii="Times New Roman" w:hAnsi="Times New Roman"/>
          <w:sz w:val="26"/>
        </w:rPr>
        <w:t>Большеврудское</w:t>
      </w:r>
      <w:r>
        <w:rPr>
          <w:rFonts w:ascii="Times New Roman" w:hAnsi="Times New Roman"/>
          <w:sz w:val="26"/>
        </w:rPr>
        <w:t xml:space="preserve"> сельское поселение Волосовского муниципального района Ленинградской области»</w:t>
      </w:r>
    </w:p>
    <w:p w14:paraId="0E000000">
      <w:pPr>
        <w:spacing w:after="0" w:line="240" w:lineRule="auto"/>
        <w:ind w:firstLine="0"/>
        <w:jc w:val="center"/>
        <w:rPr>
          <w:rFonts w:ascii="Times New Roman" w:hAnsi="Times New Roman"/>
          <w:sz w:val="26"/>
        </w:rPr>
      </w:pPr>
      <w:r>
        <w:rPr>
          <w:rFonts w:ascii="Times New Roman" w:hAnsi="Times New Roman"/>
          <w:sz w:val="26"/>
        </w:rPr>
        <w:t>ПОСТАНОВЛЯЕТ:</w:t>
      </w:r>
    </w:p>
    <w:p w14:paraId="0F000000">
      <w:pPr>
        <w:widowControl w:val="0"/>
        <w:numPr>
          <w:ilvl w:val="0"/>
          <w:numId w:val="1"/>
        </w:numPr>
        <w:spacing w:after="0" w:line="240" w:lineRule="auto"/>
        <w:ind w:firstLine="0" w:left="0"/>
        <w:contextualSpacing w:val="1"/>
        <w:jc w:val="both"/>
        <w:rPr>
          <w:rFonts w:ascii="Times New Roman" w:hAnsi="Times New Roman"/>
          <w:sz w:val="26"/>
        </w:rPr>
      </w:pPr>
      <w:r>
        <w:rPr>
          <w:rFonts w:ascii="Times New Roman" w:hAnsi="Times New Roman"/>
          <w:sz w:val="26"/>
        </w:rPr>
        <w:t xml:space="preserve"> Утвердить административный регламент предоставления муниципальной услу</w:t>
      </w:r>
      <w:r>
        <w:rPr>
          <w:rFonts w:ascii="Times New Roman" w:hAnsi="Times New Roman"/>
          <w:sz w:val="26"/>
        </w:rPr>
        <w:t>ги</w:t>
      </w:r>
      <w:r>
        <w:rPr>
          <w:rFonts w:ascii="Times New Roman" w:hAnsi="Times New Roman"/>
          <w:sz w:val="26"/>
        </w:rPr>
        <w:t xml:space="preserve"> </w:t>
      </w:r>
      <w:r>
        <w:rPr>
          <w:rFonts w:ascii="Times New Roman" w:hAnsi="Times New Roman"/>
          <w:sz w:val="26"/>
        </w:rPr>
        <w:t>«</w:t>
      </w:r>
      <w:r>
        <w:rPr>
          <w:rFonts w:ascii="Times New Roman" w:hAnsi="Times New Roman"/>
          <w:sz w:val="26"/>
        </w:rPr>
        <w:t>Принятие граждан на учет в качестве нуждающихся в жилых помещениях, предоставляемых по договорам социального найма</w:t>
      </w:r>
      <w:r>
        <w:rPr>
          <w:rFonts w:ascii="Times New Roman" w:hAnsi="Times New Roman"/>
          <w:sz w:val="26"/>
        </w:rPr>
        <w:t>»</w:t>
      </w:r>
      <w:r>
        <w:rPr>
          <w:rFonts w:ascii="Times New Roman" w:hAnsi="Times New Roman"/>
          <w:b w:val="1"/>
          <w:sz w:val="26"/>
        </w:rPr>
        <w:t xml:space="preserve"> </w:t>
      </w:r>
      <w:r>
        <w:rPr>
          <w:rFonts w:ascii="Times New Roman" w:hAnsi="Times New Roman"/>
          <w:sz w:val="26"/>
        </w:rPr>
        <w:t xml:space="preserve"> согласно приложению.</w:t>
      </w:r>
    </w:p>
    <w:p w14:paraId="10000000">
      <w:pPr>
        <w:widowControl w:val="0"/>
        <w:numPr>
          <w:ilvl w:val="0"/>
          <w:numId w:val="1"/>
        </w:numPr>
        <w:spacing w:after="0" w:line="240" w:lineRule="auto"/>
        <w:ind w:firstLine="0" w:left="0"/>
        <w:contextualSpacing w:val="1"/>
        <w:jc w:val="both"/>
        <w:rPr>
          <w:rFonts w:ascii="Times New Roman" w:hAnsi="Times New Roman"/>
          <w:b w:val="0"/>
          <w:i w:val="0"/>
          <w:caps w:val="0"/>
          <w:color w:val="000000"/>
          <w:spacing w:val="0"/>
          <w:sz w:val="26"/>
        </w:rPr>
      </w:pPr>
      <w:r>
        <w:rPr>
          <w:rFonts w:ascii="Times New Roman" w:hAnsi="Times New Roman"/>
          <w:sz w:val="26"/>
        </w:rPr>
        <w:t>П</w:t>
      </w:r>
      <w:r>
        <w:rPr>
          <w:rFonts w:ascii="Times New Roman" w:hAnsi="Times New Roman"/>
          <w:b w:val="0"/>
          <w:sz w:val="26"/>
        </w:rPr>
        <w:t>риз</w:t>
      </w:r>
      <w:r>
        <w:rPr>
          <w:rFonts w:ascii="Times New Roman" w:hAnsi="Times New Roman"/>
          <w:b w:val="0"/>
          <w:sz w:val="26"/>
        </w:rPr>
        <w:t xml:space="preserve">нать утратившим силу Постановление  </w:t>
      </w:r>
      <w:r>
        <w:rPr>
          <w:rFonts w:ascii="Times New Roman" w:hAnsi="Times New Roman"/>
          <w:b w:val="0"/>
          <w:i w:val="0"/>
          <w:caps w:val="0"/>
          <w:color w:val="000000"/>
          <w:spacing w:val="0"/>
          <w:sz w:val="26"/>
        </w:rPr>
        <w:t>от  19 декабря 2022 года   № 377</w:t>
      </w:r>
      <w:r>
        <w:rPr>
          <w:rFonts w:ascii="Times New Roman" w:hAnsi="Times New Roman"/>
          <w:b w:val="0"/>
          <w:i w:val="0"/>
          <w:caps w:val="0"/>
          <w:color w:val="000000"/>
          <w:spacing w:val="0"/>
          <w:sz w:val="26"/>
        </w:rPr>
        <w:t> </w:t>
      </w:r>
      <w:r>
        <w:rPr>
          <w:rFonts w:ascii="Times New Roman" w:hAnsi="Times New Roman"/>
          <w:b w:val="0"/>
          <w:i w:val="0"/>
          <w:caps w:val="0"/>
          <w:color w:val="000000"/>
          <w:spacing w:val="0"/>
          <w:sz w:val="26"/>
        </w:rPr>
        <w:t>  </w:t>
      </w:r>
      <w:r>
        <w:rPr>
          <w:rFonts w:ascii="Times New Roman" w:hAnsi="Times New Roman"/>
          <w:b w:val="0"/>
          <w:i w:val="0"/>
          <w:caps w:val="0"/>
          <w:color w:val="000000"/>
          <w:spacing w:val="0"/>
          <w:sz w:val="26"/>
        </w:rPr>
        <w:t xml:space="preserve">Об </w:t>
      </w:r>
      <w:r>
        <w:rPr>
          <w:rFonts w:ascii="Times New Roman" w:hAnsi="Times New Roman"/>
          <w:b w:val="0"/>
          <w:i w:val="0"/>
          <w:caps w:val="0"/>
          <w:color w:val="000000"/>
          <w:spacing w:val="0"/>
          <w:sz w:val="26"/>
        </w:rPr>
        <w:t>утверждении а</w:t>
      </w:r>
      <w:r>
        <w:rPr>
          <w:rFonts w:ascii="Times New Roman" w:hAnsi="Times New Roman"/>
          <w:b w:val="0"/>
          <w:i w:val="0"/>
          <w:caps w:val="0"/>
          <w:color w:val="000000"/>
          <w:spacing w:val="0"/>
          <w:sz w:val="26"/>
        </w:rPr>
        <w:t>дминистративного регламента по предоставлению муниципальной услуги «Принятие граждан на учет в качестве нуждающихся в жилых помещениях, предоставляемых по договорам социального найма»</w:t>
      </w:r>
    </w:p>
    <w:p w14:paraId="11000000">
      <w:pPr>
        <w:widowControl w:val="0"/>
        <w:numPr>
          <w:ilvl w:val="0"/>
          <w:numId w:val="1"/>
        </w:numPr>
        <w:spacing w:after="0" w:line="240" w:lineRule="auto"/>
        <w:ind w:firstLine="0" w:left="0"/>
        <w:contextualSpacing w:val="1"/>
        <w:jc w:val="both"/>
        <w:rPr>
          <w:rFonts w:ascii="Times New Roman" w:hAnsi="Times New Roman"/>
          <w:sz w:val="26"/>
        </w:rPr>
      </w:pPr>
      <w:r>
        <w:rPr>
          <w:rFonts w:ascii="Times New Roman" w:hAnsi="Times New Roman"/>
          <w:sz w:val="26"/>
        </w:rPr>
        <w:t>Опубликовать настоящее постановление в газете «</w:t>
      </w:r>
      <w:r>
        <w:rPr>
          <w:rFonts w:ascii="Times New Roman" w:hAnsi="Times New Roman"/>
          <w:sz w:val="26"/>
        </w:rPr>
        <w:t>Большеврудский</w:t>
      </w:r>
      <w:r>
        <w:rPr>
          <w:rFonts w:ascii="Times New Roman" w:hAnsi="Times New Roman"/>
          <w:sz w:val="26"/>
        </w:rPr>
        <w:t xml:space="preserve"> вестник» и разместить на официальном сайте администрации </w:t>
      </w:r>
      <w:r>
        <w:rPr>
          <w:rFonts w:ascii="Times New Roman" w:hAnsi="Times New Roman"/>
          <w:sz w:val="26"/>
        </w:rPr>
        <w:t>Большеврудского</w:t>
      </w:r>
      <w:r>
        <w:rPr>
          <w:rFonts w:ascii="Times New Roman" w:hAnsi="Times New Roman"/>
          <w:sz w:val="26"/>
        </w:rPr>
        <w:t xml:space="preserve"> сельского поселения.</w:t>
      </w:r>
    </w:p>
    <w:p w14:paraId="12000000">
      <w:pPr>
        <w:widowControl w:val="0"/>
        <w:numPr>
          <w:ilvl w:val="0"/>
          <w:numId w:val="1"/>
        </w:numPr>
        <w:spacing w:after="0" w:line="240" w:lineRule="auto"/>
        <w:ind w:firstLine="0" w:left="0"/>
        <w:contextualSpacing w:val="1"/>
        <w:jc w:val="both"/>
        <w:rPr>
          <w:rFonts w:ascii="Times New Roman" w:hAnsi="Times New Roman"/>
          <w:sz w:val="26"/>
        </w:rPr>
      </w:pPr>
      <w:r>
        <w:rPr>
          <w:rFonts w:ascii="Times New Roman" w:hAnsi="Times New Roman"/>
          <w:sz w:val="26"/>
        </w:rPr>
        <w:t>Постановление вступает в силу после его официального опубликования.</w:t>
      </w:r>
    </w:p>
    <w:p w14:paraId="13000000">
      <w:pPr>
        <w:widowControl w:val="0"/>
        <w:numPr>
          <w:ilvl w:val="0"/>
          <w:numId w:val="1"/>
        </w:numPr>
        <w:spacing w:after="0" w:line="240" w:lineRule="auto"/>
        <w:ind w:firstLine="0" w:left="0"/>
        <w:contextualSpacing w:val="1"/>
        <w:jc w:val="both"/>
        <w:rPr>
          <w:rFonts w:ascii="Times New Roman" w:hAnsi="Times New Roman"/>
          <w:sz w:val="26"/>
        </w:rPr>
      </w:pPr>
      <w:r>
        <w:rPr>
          <w:rFonts w:ascii="Times New Roman" w:hAnsi="Times New Roman"/>
          <w:sz w:val="26"/>
        </w:rPr>
        <w:t>Контроль за</w:t>
      </w:r>
      <w:r>
        <w:rPr>
          <w:rFonts w:ascii="Times New Roman" w:hAnsi="Times New Roman"/>
          <w:sz w:val="26"/>
        </w:rPr>
        <w:t xml:space="preserve"> исполнением настоящего постановления оставляю за собой.</w:t>
      </w:r>
    </w:p>
    <w:p w14:paraId="14000000">
      <w:pPr>
        <w:widowControl w:val="0"/>
        <w:spacing w:after="0" w:line="240" w:lineRule="auto"/>
        <w:ind w:firstLine="0" w:left="0"/>
        <w:contextualSpacing w:val="1"/>
        <w:jc w:val="both"/>
        <w:rPr>
          <w:rFonts w:ascii="Times New Roman" w:hAnsi="Times New Roman"/>
          <w:sz w:val="26"/>
        </w:rPr>
      </w:pPr>
    </w:p>
    <w:p w14:paraId="15000000">
      <w:pPr>
        <w:widowControl w:val="0"/>
        <w:spacing w:after="0" w:line="240" w:lineRule="auto"/>
        <w:ind w:firstLine="0" w:left="0"/>
        <w:contextualSpacing w:val="1"/>
        <w:jc w:val="both"/>
        <w:rPr>
          <w:rFonts w:ascii="Times New Roman" w:hAnsi="Times New Roman"/>
          <w:sz w:val="26"/>
        </w:rPr>
      </w:pPr>
    </w:p>
    <w:p w14:paraId="16000000">
      <w:pPr>
        <w:spacing w:after="0" w:line="240" w:lineRule="auto"/>
        <w:ind/>
        <w:rPr>
          <w:rFonts w:ascii="Times New Roman" w:hAnsi="Times New Roman"/>
          <w:sz w:val="26"/>
        </w:rPr>
      </w:pPr>
      <w:r>
        <w:rPr>
          <w:rFonts w:ascii="Times New Roman" w:hAnsi="Times New Roman"/>
          <w:sz w:val="26"/>
        </w:rPr>
        <w:t xml:space="preserve">И.о. главы администрации   МО </w:t>
      </w:r>
    </w:p>
    <w:p w14:paraId="17000000">
      <w:pPr>
        <w:spacing w:after="0" w:line="240" w:lineRule="auto"/>
        <w:ind/>
        <w:rPr>
          <w:rFonts w:ascii="Times New Roman" w:hAnsi="Times New Roman"/>
          <w:sz w:val="26"/>
        </w:rPr>
      </w:pPr>
      <w:r>
        <w:rPr>
          <w:rFonts w:ascii="Times New Roman" w:hAnsi="Times New Roman"/>
          <w:sz w:val="26"/>
        </w:rPr>
        <w:t>Большеврудское</w:t>
      </w:r>
      <w:r>
        <w:rPr>
          <w:rFonts w:ascii="Times New Roman" w:hAnsi="Times New Roman"/>
          <w:sz w:val="26"/>
        </w:rPr>
        <w:t xml:space="preserve">  сельское  поселение                                                         М.А. Герейханов</w:t>
      </w:r>
    </w:p>
    <w:p w14:paraId="18000000">
      <w:pPr>
        <w:spacing w:after="0" w:line="240" w:lineRule="auto"/>
        <w:ind/>
        <w:rPr>
          <w:rFonts w:ascii="Times New Roman" w:hAnsi="Times New Roman"/>
          <w:sz w:val="26"/>
        </w:rPr>
      </w:pPr>
    </w:p>
    <w:p w14:paraId="19000000">
      <w:pPr>
        <w:spacing w:after="0" w:line="240" w:lineRule="auto"/>
        <w:ind/>
        <w:rPr>
          <w:rFonts w:ascii="Times New Roman" w:hAnsi="Times New Roman"/>
          <w:sz w:val="26"/>
        </w:rPr>
      </w:pPr>
    </w:p>
    <w:p w14:paraId="1A000000">
      <w:pPr>
        <w:spacing w:after="0" w:line="240" w:lineRule="auto"/>
        <w:ind/>
        <w:rPr>
          <w:rFonts w:ascii="Times New Roman" w:hAnsi="Times New Roman"/>
          <w:sz w:val="26"/>
        </w:rPr>
      </w:pPr>
    </w:p>
    <w:p w14:paraId="1B000000">
      <w:pPr>
        <w:spacing w:after="0" w:line="240" w:lineRule="auto"/>
        <w:ind/>
        <w:rPr>
          <w:rFonts w:ascii="Times New Roman" w:hAnsi="Times New Roman"/>
          <w:sz w:val="26"/>
        </w:rPr>
      </w:pPr>
    </w:p>
    <w:p w14:paraId="1C000000">
      <w:pPr>
        <w:spacing w:after="0" w:line="240" w:lineRule="auto"/>
        <w:ind/>
        <w:rPr>
          <w:rFonts w:ascii="Times New Roman" w:hAnsi="Times New Roman"/>
          <w:sz w:val="26"/>
        </w:rPr>
      </w:pPr>
    </w:p>
    <w:p w14:paraId="1D000000">
      <w:pPr>
        <w:spacing w:after="0" w:line="240" w:lineRule="auto"/>
        <w:ind/>
        <w:jc w:val="right"/>
        <w:rPr>
          <w:rFonts w:ascii="Times New Roman" w:hAnsi="Times New Roman"/>
          <w:sz w:val="24"/>
        </w:rPr>
      </w:pPr>
      <w:r>
        <w:rPr>
          <w:rFonts w:ascii="Times New Roman" w:hAnsi="Times New Roman"/>
          <w:sz w:val="24"/>
        </w:rPr>
        <w:t xml:space="preserve">Приложение </w:t>
      </w:r>
    </w:p>
    <w:p w14:paraId="1E000000">
      <w:pPr>
        <w:spacing w:after="0" w:line="240" w:lineRule="auto"/>
        <w:ind/>
        <w:jc w:val="right"/>
        <w:rPr>
          <w:rFonts w:ascii="Times New Roman" w:hAnsi="Times New Roman"/>
          <w:sz w:val="24"/>
        </w:rPr>
      </w:pPr>
      <w:r>
        <w:rPr>
          <w:rFonts w:ascii="Times New Roman" w:hAnsi="Times New Roman"/>
          <w:sz w:val="24"/>
        </w:rPr>
        <w:t>к постановлению администрации</w:t>
      </w:r>
    </w:p>
    <w:p w14:paraId="1F000000">
      <w:pPr>
        <w:spacing w:after="0" w:line="240" w:lineRule="auto"/>
        <w:ind/>
        <w:jc w:val="right"/>
        <w:rPr>
          <w:rFonts w:ascii="Times New Roman" w:hAnsi="Times New Roman"/>
          <w:sz w:val="24"/>
        </w:rPr>
      </w:pPr>
      <w:r>
        <w:rPr>
          <w:rFonts w:ascii="Times New Roman" w:hAnsi="Times New Roman"/>
          <w:sz w:val="24"/>
        </w:rPr>
        <w:t>муниципального образования</w:t>
      </w:r>
    </w:p>
    <w:p w14:paraId="20000000">
      <w:pPr>
        <w:spacing w:after="0" w:line="240" w:lineRule="auto"/>
        <w:ind/>
        <w:jc w:val="right"/>
        <w:rPr>
          <w:rFonts w:ascii="Times New Roman" w:hAnsi="Times New Roman"/>
          <w:sz w:val="24"/>
        </w:rPr>
      </w:pPr>
      <w:r>
        <w:rPr>
          <w:rFonts w:ascii="Times New Roman" w:hAnsi="Times New Roman"/>
          <w:sz w:val="24"/>
        </w:rPr>
        <w:t>Большеврудское сельское поселение</w:t>
      </w:r>
    </w:p>
    <w:p w14:paraId="21000000">
      <w:pPr>
        <w:spacing w:after="0" w:line="240" w:lineRule="auto"/>
        <w:ind w:firstLine="708"/>
        <w:jc w:val="center"/>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о</w:t>
      </w:r>
      <w:r>
        <w:rPr>
          <w:rFonts w:ascii="Times New Roman" w:hAnsi="Times New Roman"/>
          <w:sz w:val="24"/>
        </w:rPr>
        <w:t>т</w:t>
      </w:r>
      <w:r>
        <w:rPr>
          <w:rFonts w:ascii="Times New Roman" w:hAnsi="Times New Roman"/>
          <w:sz w:val="24"/>
        </w:rPr>
        <w:t xml:space="preserve"> __.08.2023</w:t>
      </w:r>
      <w:r>
        <w:rPr>
          <w:rFonts w:ascii="Times New Roman" w:hAnsi="Times New Roman"/>
          <w:sz w:val="24"/>
        </w:rPr>
        <w:t xml:space="preserve"> </w:t>
      </w:r>
      <w:r>
        <w:rPr>
          <w:rFonts w:ascii="Times New Roman" w:hAnsi="Times New Roman"/>
          <w:sz w:val="24"/>
        </w:rPr>
        <w:t>г.  № ___</w:t>
      </w:r>
    </w:p>
    <w:p w14:paraId="22000000">
      <w:pPr>
        <w:spacing w:after="0"/>
        <w:ind/>
        <w:rPr/>
      </w:pPr>
    </w:p>
    <w:p w14:paraId="23000000">
      <w:pPr>
        <w:spacing w:after="0"/>
        <w:ind/>
        <w:jc w:val="center"/>
        <w:rPr>
          <w:rFonts w:ascii="Times New Roman" w:hAnsi="Times New Roman"/>
          <w:b w:val="1"/>
          <w:sz w:val="28"/>
        </w:rPr>
      </w:pPr>
      <w:r>
        <w:rPr>
          <w:rFonts w:ascii="Times New Roman" w:hAnsi="Times New Roman"/>
          <w:b w:val="1"/>
          <w:sz w:val="28"/>
        </w:rPr>
        <w:t>АДМИНИСТРАТИВНЫЙ РЕГЛАМЕНТ</w:t>
      </w:r>
    </w:p>
    <w:p w14:paraId="24000000">
      <w:pPr>
        <w:widowControl w:val="1"/>
        <w:tabs>
          <w:tab w:leader="none" w:pos="1134" w:val="left"/>
        </w:tabs>
        <w:ind/>
        <w:jc w:val="center"/>
        <w:rPr>
          <w:rFonts w:ascii="Times New Roman" w:hAnsi="Times New Roman"/>
          <w:b w:val="0"/>
          <w:sz w:val="28"/>
        </w:rPr>
      </w:pPr>
      <w:r>
        <w:rPr>
          <w:rFonts w:ascii="Times New Roman" w:hAnsi="Times New Roman"/>
          <w:b w:val="0"/>
          <w:sz w:val="28"/>
        </w:rPr>
        <w:t xml:space="preserve">предоставления муниципальной услуги   </w:t>
      </w:r>
    </w:p>
    <w:p w14:paraId="25000000">
      <w:pPr>
        <w:widowControl w:val="1"/>
        <w:tabs>
          <w:tab w:leader="none" w:pos="1134" w:val="left"/>
        </w:tabs>
        <w:ind/>
        <w:jc w:val="center"/>
        <w:rPr>
          <w:rFonts w:ascii="Times New Roman" w:hAnsi="Times New Roman"/>
          <w:b w:val="1"/>
          <w:sz w:val="28"/>
        </w:rPr>
      </w:pPr>
      <w:r>
        <w:rPr>
          <w:rFonts w:ascii="Times New Roman" w:hAnsi="Times New Roman"/>
          <w:b w:val="1"/>
          <w:sz w:val="28"/>
        </w:rPr>
        <w:t>«</w:t>
      </w:r>
      <w:r>
        <w:rPr>
          <w:rFonts w:ascii="Times New Roman" w:hAnsi="Times New Roman"/>
          <w:b w:val="1"/>
          <w:sz w:val="28"/>
        </w:rPr>
        <w:t>Принятие граждан на учет в качестве нуждающихся в жилых помещениях, предоставляемых по договорам социального найма</w:t>
      </w:r>
      <w:r>
        <w:rPr>
          <w:rFonts w:ascii="Times New Roman" w:hAnsi="Times New Roman"/>
          <w:b w:val="1"/>
          <w:sz w:val="28"/>
        </w:rPr>
        <w:t>»</w:t>
      </w:r>
    </w:p>
    <w:p w14:paraId="26000000">
      <w:pPr>
        <w:spacing w:after="0" w:before="200" w:line="240" w:lineRule="auto"/>
        <w:ind w:firstLine="540"/>
        <w:jc w:val="center"/>
        <w:rPr>
          <w:rFonts w:ascii="Times New Roman" w:hAnsi="Times New Roman"/>
          <w:sz w:val="28"/>
        </w:rPr>
      </w:pPr>
      <w:r>
        <w:rPr>
          <w:rFonts w:ascii="Times New Roman" w:hAnsi="Times New Roman"/>
          <w:sz w:val="28"/>
        </w:rPr>
        <w:t xml:space="preserve">(Сокращённое наименование: </w:t>
      </w:r>
      <w:r>
        <w:rPr>
          <w:rFonts w:ascii="Times New Roman" w:hAnsi="Times New Roman"/>
          <w:sz w:val="28"/>
        </w:rPr>
        <w:t>«Принятие граждан на учет в качестве нуждающихся в жилых помещениях».</w:t>
      </w:r>
      <w:r>
        <w:rPr>
          <w:rFonts w:ascii="Times New Roman" w:hAnsi="Times New Roman"/>
          <w:sz w:val="28"/>
        </w:rPr>
        <w:t xml:space="preserve">) </w:t>
      </w:r>
    </w:p>
    <w:p w14:paraId="27000000">
      <w:pPr>
        <w:spacing w:after="0" w:line="240" w:lineRule="auto"/>
        <w:ind/>
        <w:jc w:val="center"/>
        <w:rPr>
          <w:rFonts w:ascii="Times New Roman" w:hAnsi="Times New Roman"/>
          <w:sz w:val="28"/>
        </w:rPr>
      </w:pPr>
      <w:r>
        <w:rPr>
          <w:rFonts w:ascii="Times New Roman" w:hAnsi="Times New Roman"/>
          <w:sz w:val="28"/>
        </w:rPr>
        <w:t>(далее – административный регламент)</w:t>
      </w:r>
    </w:p>
    <w:p w14:paraId="28000000">
      <w:pPr>
        <w:spacing w:after="0" w:line="240" w:lineRule="auto"/>
        <w:ind/>
        <w:jc w:val="right"/>
        <w:rPr>
          <w:rFonts w:ascii="Times New Roman" w:hAnsi="Times New Roman"/>
          <w:b w:val="1"/>
          <w:sz w:val="28"/>
        </w:rPr>
      </w:pPr>
      <w:bookmarkStart w:id="1" w:name="_GoBack"/>
      <w:bookmarkEnd w:id="1"/>
    </w:p>
    <w:p w14:paraId="29000000">
      <w:pPr>
        <w:spacing w:after="0" w:line="240" w:lineRule="auto"/>
        <w:ind/>
        <w:jc w:val="center"/>
        <w:rPr>
          <w:rFonts w:ascii="Times New Roman" w:hAnsi="Times New Roman"/>
          <w:b w:val="1"/>
          <w:sz w:val="24"/>
        </w:rPr>
      </w:pPr>
    </w:p>
    <w:p w14:paraId="2A000000">
      <w:pPr>
        <w:pStyle w:val="Style_2"/>
        <w:numPr>
          <w:ilvl w:val="0"/>
          <w:numId w:val="2"/>
        </w:numPr>
        <w:spacing w:line="240" w:lineRule="auto"/>
        <w:ind/>
        <w:jc w:val="center"/>
        <w:rPr>
          <w:rFonts w:ascii="Times New Roman" w:hAnsi="Times New Roman"/>
          <w:b w:val="1"/>
          <w:sz w:val="28"/>
        </w:rPr>
      </w:pPr>
      <w:r>
        <w:rPr>
          <w:rFonts w:ascii="Times New Roman" w:hAnsi="Times New Roman"/>
          <w:b w:val="1"/>
          <w:sz w:val="28"/>
        </w:rPr>
        <w:t>Общие положения</w:t>
      </w:r>
    </w:p>
    <w:p w14:paraId="2B000000">
      <w:pPr>
        <w:pStyle w:val="Style_2"/>
        <w:spacing w:line="240" w:lineRule="auto"/>
        <w:ind w:firstLine="0" w:left="1080"/>
        <w:rPr>
          <w:rFonts w:ascii="Times New Roman" w:hAnsi="Times New Roman"/>
          <w:b w:val="1"/>
          <w:sz w:val="28"/>
        </w:rPr>
      </w:pPr>
    </w:p>
    <w:p w14:paraId="2C000000">
      <w:pPr>
        <w:spacing w:after="0" w:line="240" w:lineRule="auto"/>
        <w:ind w:firstLine="708"/>
        <w:jc w:val="both"/>
        <w:rPr>
          <w:rFonts w:ascii="Times New Roman" w:hAnsi="Times New Roman"/>
          <w:sz w:val="28"/>
        </w:rPr>
      </w:pPr>
      <w:r>
        <w:rPr>
          <w:rFonts w:ascii="Times New Roman" w:hAnsi="Times New Roman"/>
          <w:sz w:val="28"/>
        </w:rPr>
        <w:t>1.1.</w:t>
      </w:r>
      <w:r>
        <w:rPr>
          <w:rFonts w:ascii="Times New Roman" w:hAnsi="Times New Roman"/>
          <w:sz w:val="28"/>
        </w:rPr>
        <w:t>Настоящий р</w:t>
      </w:r>
      <w:r>
        <w:rPr>
          <w:rFonts w:ascii="Times New Roman" w:hAnsi="Times New Roman"/>
          <w:sz w:val="28"/>
        </w:rPr>
        <w:t>егламент устанавливает порядок и стандарт предоставления муниципальной услуги.</w:t>
      </w:r>
    </w:p>
    <w:p w14:paraId="2D000000">
      <w:pPr>
        <w:pStyle w:val="Style_3"/>
        <w:ind w:firstLine="0"/>
        <w:contextualSpacing w:val="1"/>
        <w:jc w:val="center"/>
        <w:rPr>
          <w:rFonts w:ascii="Times New Roman" w:hAnsi="Times New Roman"/>
          <w:sz w:val="28"/>
        </w:rPr>
      </w:pPr>
      <w:r>
        <w:rPr>
          <w:rFonts w:ascii="Times New Roman" w:hAnsi="Times New Roman"/>
          <w:sz w:val="28"/>
        </w:rPr>
        <w:t>Категории заявителей и их представителей, имеющих право выступать от их имени</w:t>
      </w:r>
    </w:p>
    <w:p w14:paraId="2E000000">
      <w:pPr>
        <w:pStyle w:val="Style_3"/>
        <w:ind w:firstLine="708"/>
        <w:contextualSpacing w:val="1"/>
        <w:jc w:val="both"/>
        <w:rPr>
          <w:rFonts w:ascii="Times New Roman" w:hAnsi="Times New Roman"/>
          <w:sz w:val="28"/>
        </w:rPr>
      </w:pPr>
      <w:r>
        <w:rPr>
          <w:rFonts w:ascii="Times New Roman" w:hAnsi="Times New Roman"/>
          <w:sz w:val="28"/>
        </w:rPr>
        <w:t xml:space="preserve">1.2 </w:t>
      </w:r>
      <w:r>
        <w:rPr>
          <w:rFonts w:ascii="Times New Roman" w:hAnsi="Times New Roman"/>
          <w:sz w:val="28"/>
        </w:rPr>
        <w:t xml:space="preserve"> </w:t>
      </w:r>
      <w:r>
        <w:rPr>
          <w:rFonts w:ascii="Times New Roman" w:hAnsi="Times New Roman"/>
          <w:sz w:val="28"/>
        </w:rPr>
        <w:t>Заявителями, имеющими право обратиться за получением</w:t>
      </w:r>
      <w:r>
        <w:rPr>
          <w:rFonts w:ascii="Times New Roman" w:hAnsi="Times New Roman"/>
          <w:sz w:val="28"/>
        </w:rPr>
        <w:t xml:space="preserve"> </w:t>
      </w:r>
      <w:r>
        <w:rPr>
          <w:rFonts w:ascii="Times New Roman" w:hAnsi="Times New Roman"/>
          <w:sz w:val="28"/>
        </w:rPr>
        <w:t>муниципальной услуги</w:t>
      </w:r>
      <w:r>
        <w:rPr>
          <w:rFonts w:ascii="Times New Roman" w:hAnsi="Times New Roman"/>
          <w:sz w:val="28"/>
        </w:rPr>
        <w:t>:</w:t>
      </w:r>
    </w:p>
    <w:p w14:paraId="2F000000">
      <w:pPr>
        <w:spacing w:after="0" w:line="240" w:lineRule="auto"/>
        <w:ind w:firstLine="708"/>
        <w:jc w:val="both"/>
        <w:rPr>
          <w:rFonts w:ascii="Times New Roman" w:hAnsi="Times New Roman"/>
          <w:sz w:val="28"/>
        </w:rPr>
      </w:pPr>
      <w:r>
        <w:rPr>
          <w:rFonts w:ascii="Times New Roman" w:hAnsi="Times New Roman"/>
          <w:sz w:val="28"/>
        </w:rPr>
        <w:t xml:space="preserve">1.2.1 </w:t>
      </w:r>
      <w:r>
        <w:rPr>
          <w:rFonts w:ascii="Times New Roman" w:hAnsi="Times New Roman"/>
          <w:sz w:val="28"/>
        </w:rPr>
        <w:t>о принятии гражд</w:t>
      </w:r>
      <w:r>
        <w:rPr>
          <w:rFonts w:ascii="Times New Roman" w:hAnsi="Times New Roman"/>
          <w:sz w:val="28"/>
        </w:rPr>
        <w:t xml:space="preserve">ан на учет в качестве нуждающихся в </w:t>
      </w:r>
      <w:r>
        <w:rPr>
          <w:rFonts w:ascii="Times New Roman" w:hAnsi="Times New Roman"/>
          <w:sz w:val="28"/>
        </w:rPr>
        <w:t>жилых помещениях, предоставляемых по договорам социального найма</w:t>
      </w:r>
      <w:r>
        <w:rPr>
          <w:rFonts w:ascii="Times New Roman" w:hAnsi="Times New Roman"/>
          <w:sz w:val="28"/>
        </w:rPr>
        <w:t xml:space="preserve"> </w:t>
      </w:r>
      <w:r>
        <w:rPr>
          <w:rFonts w:ascii="Times New Roman" w:hAnsi="Times New Roman"/>
          <w:sz w:val="28"/>
        </w:rPr>
        <w:t>являются</w:t>
      </w:r>
      <w:r>
        <w:rPr>
          <w:rFonts w:ascii="Times New Roman" w:hAnsi="Times New Roman"/>
          <w:sz w:val="28"/>
        </w:rPr>
        <w:t xml:space="preserve"> физические лица (далее - заявители) из числа граждан Российской Федерации, </w:t>
      </w:r>
      <w:r>
        <w:rPr>
          <w:rFonts w:ascii="Times New Roman" w:hAnsi="Times New Roman"/>
          <w:sz w:val="28"/>
        </w:rPr>
        <w:t xml:space="preserve">постоянно </w:t>
      </w:r>
      <w:r>
        <w:rPr>
          <w:rFonts w:ascii="Times New Roman" w:hAnsi="Times New Roman"/>
          <w:sz w:val="28"/>
        </w:rPr>
        <w:t xml:space="preserve">проживающих на территории </w:t>
      </w:r>
      <w:r>
        <w:rPr>
          <w:rFonts w:ascii="Times New Roman" w:hAnsi="Times New Roman"/>
          <w:sz w:val="28"/>
        </w:rPr>
        <w:t xml:space="preserve">муниципального образования Большеврудское сельское поселение Волосовского муниципальный район </w:t>
      </w:r>
      <w:r>
        <w:rPr>
          <w:rFonts w:ascii="Times New Roman" w:hAnsi="Times New Roman"/>
          <w:sz w:val="28"/>
        </w:rPr>
        <w:t>Ленинградской области</w:t>
      </w:r>
      <w:r>
        <w:rPr>
          <w:rFonts w:ascii="Times New Roman" w:hAnsi="Times New Roman"/>
          <w:sz w:val="28"/>
        </w:rPr>
        <w:t xml:space="preserve"> </w:t>
      </w:r>
      <w:r>
        <w:rPr>
          <w:rFonts w:ascii="Times New Roman" w:hAnsi="Times New Roman"/>
          <w:sz w:val="28"/>
        </w:rPr>
        <w:t>из числа</w:t>
      </w:r>
      <w:r>
        <w:rPr>
          <w:rFonts w:ascii="Times New Roman" w:hAnsi="Times New Roman"/>
          <w:sz w:val="28"/>
        </w:rPr>
        <w:t>:</w:t>
      </w:r>
    </w:p>
    <w:p w14:paraId="30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малоимущих граждан, </w:t>
      </w:r>
      <w:r>
        <w:rPr>
          <w:rFonts w:ascii="Times New Roman" w:hAnsi="Times New Roman"/>
          <w:sz w:val="28"/>
        </w:rPr>
        <w:t>постоянно проживающих на территории Ленинградской области в общей сложности не менее пяти лет</w:t>
      </w:r>
      <w:r>
        <w:rPr>
          <w:rFonts w:ascii="Times New Roman" w:hAnsi="Times New Roman"/>
          <w:sz w:val="28"/>
        </w:rPr>
        <w:t>;</w:t>
      </w:r>
    </w:p>
    <w:p w14:paraId="31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иных определенных федеральным законом, указом Президента Российской Федерации или законом субъекта Российской Федерации категори</w:t>
      </w:r>
      <w:r>
        <w:rPr>
          <w:rFonts w:ascii="Times New Roman" w:hAnsi="Times New Roman"/>
          <w:sz w:val="28"/>
        </w:rPr>
        <w:t>й</w:t>
      </w:r>
      <w:r>
        <w:rPr>
          <w:rFonts w:ascii="Times New Roman" w:hAnsi="Times New Roman"/>
          <w:sz w:val="28"/>
        </w:rPr>
        <w:t xml:space="preserve"> граждан</w:t>
      </w:r>
      <w:r>
        <w:rPr>
          <w:rFonts w:ascii="Times New Roman" w:hAnsi="Times New Roman"/>
          <w:sz w:val="28"/>
        </w:rPr>
        <w:t>;</w:t>
      </w:r>
    </w:p>
    <w:p w14:paraId="32000000">
      <w:pPr>
        <w:spacing w:after="0" w:line="240" w:lineRule="auto"/>
        <w:ind w:firstLine="540"/>
        <w:jc w:val="both"/>
        <w:rPr>
          <w:rFonts w:ascii="Times New Roman" w:hAnsi="Times New Roman"/>
          <w:sz w:val="28"/>
        </w:rPr>
      </w:pPr>
      <w:r>
        <w:rPr>
          <w:rFonts w:ascii="Times New Roman" w:hAnsi="Times New Roman"/>
          <w:sz w:val="28"/>
        </w:rPr>
        <w:t>1.2.</w:t>
      </w:r>
      <w:r>
        <w:rPr>
          <w:rFonts w:ascii="Times New Roman" w:hAnsi="Times New Roman"/>
          <w:sz w:val="28"/>
        </w:rPr>
        <w:t>2</w:t>
      </w:r>
      <w:r>
        <w:rPr>
          <w:rFonts w:ascii="Times New Roman" w:hAnsi="Times New Roman"/>
          <w:sz w:val="28"/>
        </w:rPr>
        <w:t>.</w:t>
      </w:r>
      <w:r>
        <w:rPr>
          <w:rFonts w:ascii="Times New Roman" w:hAnsi="Times New Roman"/>
        </w:rPr>
        <w:t xml:space="preserve"> </w:t>
      </w:r>
      <w:r>
        <w:rPr>
          <w:rFonts w:ascii="Times New Roman" w:hAnsi="Times New Roman"/>
          <w:sz w:val="28"/>
        </w:rPr>
        <w:t>о</w:t>
      </w:r>
      <w:r>
        <w:rPr>
          <w:rFonts w:ascii="Times New Roman" w:hAnsi="Times New Roman"/>
        </w:rPr>
        <w:t xml:space="preserve"> </w:t>
      </w:r>
      <w:r>
        <w:rPr>
          <w:rFonts w:ascii="Times New Roman" w:hAnsi="Times New Roman"/>
          <w:sz w:val="28"/>
        </w:rPr>
        <w:t>предоставлении информации об очередности предоставления жилых помещений по договору социального найма</w:t>
      </w:r>
      <w:r>
        <w:rPr>
          <w:rFonts w:ascii="Times New Roman" w:hAnsi="Times New Roman"/>
          <w:sz w:val="24"/>
        </w:rPr>
        <w:t xml:space="preserve"> </w:t>
      </w:r>
      <w:r>
        <w:rPr>
          <w:rFonts w:ascii="Times New Roman" w:hAnsi="Times New Roman"/>
          <w:sz w:val="28"/>
        </w:rPr>
        <w:t xml:space="preserve">являются физические лица (далее - заявители) из числа граждан Российской Федерации, </w:t>
      </w:r>
      <w:r>
        <w:rPr>
          <w:rFonts w:ascii="Times New Roman" w:hAnsi="Times New Roman"/>
          <w:sz w:val="28"/>
        </w:rPr>
        <w:t xml:space="preserve">постоянно проживающих на территории муниципального образования </w:t>
      </w:r>
      <w:r>
        <w:rPr>
          <w:rFonts w:ascii="Times New Roman" w:hAnsi="Times New Roman"/>
          <w:sz w:val="28"/>
        </w:rPr>
        <w:t>Большеврудское сельское поселение Волосовского муниципальный район</w:t>
      </w:r>
      <w:r>
        <w:rPr>
          <w:rFonts w:ascii="Times New Roman" w:hAnsi="Times New Roman"/>
          <w:sz w:val="28"/>
        </w:rPr>
        <w:t xml:space="preserve"> Ленинградской области</w:t>
      </w:r>
      <w:r>
        <w:rPr>
          <w:rFonts w:ascii="Times New Roman" w:hAnsi="Times New Roman"/>
          <w:sz w:val="28"/>
        </w:rPr>
        <w:t xml:space="preserve">, состоящие на учете в качестве нуждающихся </w:t>
      </w:r>
      <w:r>
        <w:rPr>
          <w:rFonts w:ascii="Times New Roman" w:hAnsi="Times New Roman"/>
          <w:sz w:val="28"/>
        </w:rPr>
        <w:t>в жилых помещениях, предоставляемых по договорам социального найма</w:t>
      </w:r>
      <w:r>
        <w:rPr>
          <w:rFonts w:ascii="Times New Roman" w:hAnsi="Times New Roman"/>
          <w:sz w:val="28"/>
        </w:rPr>
        <w:t>;</w:t>
      </w:r>
    </w:p>
    <w:p w14:paraId="33000000">
      <w:pPr>
        <w:pStyle w:val="Style_3"/>
        <w:ind w:firstLine="540"/>
        <w:contextualSpacing w:val="1"/>
        <w:jc w:val="both"/>
        <w:rPr>
          <w:rFonts w:ascii="Times New Roman" w:hAnsi="Times New Roman"/>
          <w:sz w:val="28"/>
        </w:rPr>
      </w:pPr>
      <w:r>
        <w:rPr>
          <w:rFonts w:ascii="Times New Roman" w:hAnsi="Times New Roman"/>
          <w:sz w:val="28"/>
        </w:rPr>
        <w:t>Представлять интересы заявителя имеют право от имени физических лиц (далее - представитель заявителя):</w:t>
      </w:r>
      <w:r>
        <w:rPr>
          <w:rFonts w:ascii="Times New Roman" w:hAnsi="Times New Roman"/>
          <w:sz w:val="28"/>
        </w:rPr>
        <w:t xml:space="preserve"> </w:t>
      </w:r>
    </w:p>
    <w:p w14:paraId="34000000">
      <w:pPr>
        <w:pStyle w:val="Style_3"/>
        <w:ind w:firstLine="540"/>
        <w:contextualSpacing w:val="1"/>
        <w:jc w:val="both"/>
        <w:rPr>
          <w:rFonts w:ascii="Times New Roman" w:hAnsi="Times New Roman"/>
          <w:sz w:val="28"/>
        </w:rPr>
      </w:pPr>
      <w:r>
        <w:rPr>
          <w:rFonts w:ascii="Times New Roman" w:hAnsi="Times New Roman"/>
          <w:sz w:val="28"/>
        </w:rPr>
        <w:t xml:space="preserve">- законные представители (родители, усыновители, опекуны) несовершеннолетних </w:t>
      </w:r>
      <w:r>
        <w:rPr>
          <w:rFonts w:ascii="Times New Roman" w:hAnsi="Times New Roman"/>
          <w:sz w:val="28"/>
        </w:rPr>
        <w:t>в возрасте до 14 лет</w:t>
      </w:r>
      <w:r>
        <w:rPr>
          <w:rFonts w:ascii="Times New Roman" w:hAnsi="Times New Roman"/>
          <w:sz w:val="28"/>
        </w:rPr>
        <w:t>,</w:t>
      </w:r>
      <w:r>
        <w:rPr>
          <w:rFonts w:ascii="Times New Roman" w:hAnsi="Times New Roman"/>
          <w:sz w:val="28"/>
        </w:rPr>
        <w:t xml:space="preserve"> в том числе </w:t>
      </w:r>
      <w:r>
        <w:rPr>
          <w:rFonts w:ascii="Times New Roman" w:hAnsi="Times New Roman"/>
          <w:sz w:val="28"/>
        </w:rPr>
        <w:t>недееспособных или не полностью дееспособных заявителей;</w:t>
      </w:r>
    </w:p>
    <w:p w14:paraId="35000000">
      <w:pPr>
        <w:spacing w:after="0" w:line="240" w:lineRule="auto"/>
        <w:ind w:firstLine="709"/>
        <w:jc w:val="both"/>
        <w:rPr>
          <w:rFonts w:ascii="Times New Roman" w:hAnsi="Times New Roman"/>
          <w:sz w:val="28"/>
        </w:rPr>
      </w:pPr>
      <w:r>
        <w:rPr>
          <w:rFonts w:ascii="Times New Roman" w:hAnsi="Times New Roman"/>
          <w:sz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ascii="Times New Roman" w:hAnsi="Times New Roman"/>
          <w:sz w:val="28"/>
        </w:rPr>
        <w:t>;</w:t>
      </w:r>
    </w:p>
    <w:p w14:paraId="36000000">
      <w:pPr>
        <w:spacing w:after="0" w:line="240" w:lineRule="auto"/>
        <w:ind w:firstLine="540"/>
        <w:jc w:val="center"/>
        <w:rPr>
          <w:rFonts w:ascii="Times New Roman" w:hAnsi="Times New Roman"/>
          <w:sz w:val="28"/>
        </w:rPr>
      </w:pPr>
    </w:p>
    <w:p w14:paraId="37000000">
      <w:pPr>
        <w:spacing w:after="0" w:line="240" w:lineRule="auto"/>
        <w:ind w:firstLine="540"/>
        <w:jc w:val="center"/>
        <w:rPr>
          <w:rFonts w:ascii="Times New Roman" w:hAnsi="Times New Roman"/>
          <w:sz w:val="28"/>
        </w:rPr>
      </w:pPr>
      <w:r>
        <w:rPr>
          <w:rFonts w:ascii="Times New Roman" w:hAnsi="Times New Roman"/>
          <w:sz w:val="28"/>
        </w:rPr>
        <w:t>Порядок информирования о предос</w:t>
      </w:r>
      <w:r>
        <w:rPr>
          <w:rFonts w:ascii="Times New Roman" w:hAnsi="Times New Roman"/>
          <w:sz w:val="28"/>
        </w:rPr>
        <w:t>тавлении муниципальной</w:t>
      </w:r>
      <w:r>
        <w:rPr>
          <w:rFonts w:ascii="Times New Roman" w:hAnsi="Times New Roman"/>
          <w:sz w:val="28"/>
        </w:rPr>
        <w:t xml:space="preserve"> услуги</w:t>
      </w:r>
    </w:p>
    <w:p w14:paraId="38000000">
      <w:pPr>
        <w:spacing w:after="0" w:line="240" w:lineRule="auto"/>
        <w:ind w:firstLine="708"/>
        <w:jc w:val="both"/>
        <w:rPr>
          <w:rFonts w:ascii="Times New Roman" w:hAnsi="Times New Roman"/>
          <w:sz w:val="24"/>
        </w:rPr>
      </w:pPr>
      <w:r>
        <w:rPr>
          <w:rFonts w:ascii="Times New Roman" w:hAnsi="Times New Roman"/>
          <w:sz w:val="28"/>
        </w:rPr>
        <w:t>1.3</w:t>
      </w:r>
      <w:r>
        <w:rPr>
          <w:rFonts w:ascii="Times New Roman" w:hAnsi="Times New Roman"/>
          <w:sz w:val="28"/>
        </w:rPr>
        <w:t xml:space="preserve">. </w:t>
      </w:r>
      <w:r>
        <w:rPr>
          <w:rFonts w:ascii="Times New Roman" w:hAnsi="Times New Roman"/>
          <w:sz w:val="28"/>
        </w:rPr>
        <w:t>Информация о местах нахождения</w:t>
      </w:r>
      <w:r>
        <w:rPr>
          <w:rFonts w:ascii="Times New Roman" w:hAnsi="Times New Roman"/>
          <w:sz w:val="28"/>
        </w:rPr>
        <w:t xml:space="preserve"> </w:t>
      </w:r>
      <w:r>
        <w:rPr>
          <w:rFonts w:ascii="Times New Roman" w:hAnsi="Times New Roman"/>
          <w:sz w:val="28"/>
        </w:rPr>
        <w:t>органа местного самоуправления (далее - ОМСУ)</w:t>
      </w:r>
      <w:r>
        <w:rPr>
          <w:rFonts w:ascii="Times New Roman" w:hAnsi="Times New Roman"/>
          <w:sz w:val="28"/>
        </w:rPr>
        <w:t>,</w:t>
      </w:r>
      <w:r>
        <w:rPr>
          <w:rFonts w:ascii="Times New Roman" w:hAnsi="Times New Roman"/>
          <w:sz w:val="28"/>
        </w:rPr>
        <w:t xml:space="preserve"> структурных подразделений ОМСУ, ответственных за предоставление муниципальной услуги</w:t>
      </w:r>
      <w:r>
        <w:rPr>
          <w:rFonts w:ascii="Times New Roman" w:hAnsi="Times New Roman"/>
          <w:sz w:val="28"/>
        </w:rPr>
        <w:t xml:space="preserve"> (далее – структурное подразделение)</w:t>
      </w:r>
      <w:r>
        <w:rPr>
          <w:rFonts w:ascii="Times New Roman" w:hAnsi="Times New Roman"/>
          <w:sz w:val="28"/>
        </w:rPr>
        <w:t xml:space="preserve">, </w:t>
      </w:r>
      <w:r>
        <w:rPr>
          <w:rFonts w:ascii="Times New Roman" w:hAnsi="Times New Roman"/>
          <w:sz w:val="28"/>
        </w:rPr>
        <w:t>организаций, участвующих в предоставлении услуги</w:t>
      </w:r>
      <w:r>
        <w:rPr>
          <w:rFonts w:ascii="Times New Roman" w:hAnsi="Times New Roman"/>
          <w:sz w:val="28"/>
        </w:rPr>
        <w:t xml:space="preserve">, </w:t>
      </w:r>
      <w:r>
        <w:rPr>
          <w:rFonts w:ascii="Times New Roman" w:hAnsi="Times New Roman"/>
          <w:sz w:val="28"/>
        </w:rPr>
        <w:t>не являющиеся многофункциональными центрами</w:t>
      </w:r>
      <w:r>
        <w:rPr>
          <w:rFonts w:ascii="Times New Roman" w:hAnsi="Times New Roman"/>
          <w:sz w:val="28"/>
        </w:rPr>
        <w:t xml:space="preserve"> (если часть полномочий передана в подведомственную организацию)</w:t>
      </w:r>
      <w:r>
        <w:rPr>
          <w:rFonts w:ascii="Times New Roman" w:hAnsi="Times New Roman"/>
          <w:sz w:val="28"/>
        </w:rPr>
        <w:t xml:space="preserve"> (далее – Организации)</w:t>
      </w:r>
      <w:r>
        <w:rPr>
          <w:rFonts w:ascii="Times New Roman" w:hAnsi="Times New Roman"/>
          <w:sz w:val="28"/>
        </w:rPr>
        <w:t xml:space="preserve">, </w:t>
      </w:r>
      <w:r>
        <w:rPr>
          <w:rFonts w:ascii="Times New Roman" w:hAnsi="Times New Roman"/>
          <w:sz w:val="28"/>
        </w:rPr>
        <w:t xml:space="preserve">их </w:t>
      </w:r>
      <w:r>
        <w:rPr>
          <w:rFonts w:ascii="Times New Roman" w:hAnsi="Times New Roman"/>
          <w:sz w:val="28"/>
        </w:rPr>
        <w:t>графике работы, контактных телефонов</w:t>
      </w:r>
      <w:r>
        <w:rPr>
          <w:rFonts w:ascii="Times New Roman" w:hAnsi="Times New Roman"/>
          <w:sz w:val="28"/>
        </w:rPr>
        <w:t>, способе получения информации о местах нахождения и графике работы ОМСУ и структурн</w:t>
      </w:r>
      <w:r>
        <w:rPr>
          <w:rFonts w:ascii="Times New Roman" w:hAnsi="Times New Roman"/>
          <w:sz w:val="28"/>
        </w:rPr>
        <w:t>ого</w:t>
      </w:r>
      <w:r>
        <w:rPr>
          <w:rFonts w:ascii="Times New Roman" w:hAnsi="Times New Roman"/>
          <w:sz w:val="28"/>
        </w:rPr>
        <w:t xml:space="preserve"> подразделени</w:t>
      </w:r>
      <w:r>
        <w:rPr>
          <w:rFonts w:ascii="Times New Roman" w:hAnsi="Times New Roman"/>
          <w:sz w:val="28"/>
        </w:rPr>
        <w:t xml:space="preserve">я, </w:t>
      </w:r>
      <w:r>
        <w:rPr>
          <w:rFonts w:ascii="Times New Roman" w:hAnsi="Times New Roman"/>
          <w:sz w:val="28"/>
        </w:rPr>
        <w:t xml:space="preserve">Организации, </w:t>
      </w:r>
      <w:r>
        <w:rPr>
          <w:rFonts w:ascii="Times New Roman" w:hAnsi="Times New Roman"/>
          <w:sz w:val="28"/>
        </w:rPr>
        <w:t>адреса официальных сайтов</w:t>
      </w:r>
      <w:r>
        <w:rPr>
          <w:rFonts w:ascii="Times New Roman" w:hAnsi="Times New Roman"/>
          <w:sz w:val="28"/>
        </w:rPr>
        <w:t xml:space="preserve"> ОМСУ и структурного подразделения, </w:t>
      </w:r>
      <w:r>
        <w:rPr>
          <w:rFonts w:ascii="Times New Roman" w:hAnsi="Times New Roman"/>
          <w:sz w:val="28"/>
        </w:rPr>
        <w:t xml:space="preserve">Организации, </w:t>
      </w:r>
      <w:r>
        <w:rPr>
          <w:rFonts w:ascii="Times New Roman" w:hAnsi="Times New Roman"/>
          <w:sz w:val="28"/>
        </w:rPr>
        <w:t>адреса электронн</w:t>
      </w:r>
      <w:r>
        <w:rPr>
          <w:rFonts w:ascii="Times New Roman" w:hAnsi="Times New Roman"/>
          <w:sz w:val="28"/>
        </w:rPr>
        <w:t>ой</w:t>
      </w:r>
      <w:r>
        <w:rPr>
          <w:rFonts w:ascii="Times New Roman" w:hAnsi="Times New Roman"/>
          <w:sz w:val="28"/>
        </w:rPr>
        <w:t xml:space="preserve"> почт</w:t>
      </w:r>
      <w:r>
        <w:rPr>
          <w:rFonts w:ascii="Times New Roman" w:hAnsi="Times New Roman"/>
          <w:sz w:val="28"/>
        </w:rPr>
        <w:t>ы</w:t>
      </w:r>
      <w:r>
        <w:rPr>
          <w:rFonts w:ascii="Times New Roman" w:hAnsi="Times New Roman"/>
          <w:sz w:val="28"/>
        </w:rPr>
        <w:t xml:space="preserve"> </w:t>
      </w:r>
      <w:r>
        <w:rPr>
          <w:rFonts w:ascii="Times New Roman" w:hAnsi="Times New Roman"/>
          <w:sz w:val="28"/>
        </w:rPr>
        <w:t>(далее – сведения информационного характера)</w:t>
      </w:r>
      <w:r>
        <w:rPr>
          <w:rFonts w:ascii="Times New Roman" w:hAnsi="Times New Roman"/>
          <w:sz w:val="24"/>
        </w:rPr>
        <w:t xml:space="preserve"> </w:t>
      </w:r>
      <w:r>
        <w:rPr>
          <w:rFonts w:ascii="Times New Roman" w:hAnsi="Times New Roman"/>
          <w:sz w:val="28"/>
        </w:rPr>
        <w:t>размещаются</w:t>
      </w:r>
      <w:r>
        <w:rPr>
          <w:rFonts w:ascii="Times New Roman" w:hAnsi="Times New Roman"/>
          <w:sz w:val="28"/>
        </w:rPr>
        <w:t>:</w:t>
      </w:r>
      <w:r>
        <w:rPr>
          <w:rFonts w:ascii="Times New Roman" w:hAnsi="Times New Roman"/>
          <w:sz w:val="24"/>
        </w:rPr>
        <w:t xml:space="preserve"> </w:t>
      </w:r>
    </w:p>
    <w:p w14:paraId="39000000">
      <w:pPr>
        <w:spacing w:after="0" w:line="240" w:lineRule="auto"/>
        <w:ind w:firstLine="708"/>
        <w:jc w:val="both"/>
        <w:rPr>
          <w:rFonts w:ascii="Times New Roman" w:hAnsi="Times New Roman"/>
          <w:sz w:val="28"/>
        </w:rPr>
      </w:pPr>
      <w:r>
        <w:rPr>
          <w:rFonts w:ascii="Times New Roman" w:hAnsi="Times New Roman"/>
          <w:sz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3A000000">
      <w:pPr>
        <w:spacing w:after="0" w:line="240" w:lineRule="auto"/>
        <w:ind w:firstLine="709"/>
        <w:jc w:val="both"/>
        <w:rPr>
          <w:rFonts w:ascii="Times New Roman" w:hAnsi="Times New Roman"/>
          <w:sz w:val="28"/>
        </w:rPr>
      </w:pPr>
      <w:r>
        <w:rPr>
          <w:rFonts w:ascii="Times New Roman" w:hAnsi="Times New Roman"/>
          <w:sz w:val="28"/>
        </w:rPr>
        <w:t>на сайте ОМСУ</w:t>
      </w:r>
      <w:r>
        <w:rPr>
          <w:rFonts w:ascii="Times New Roman" w:hAnsi="Times New Roman"/>
          <w:sz w:val="28"/>
        </w:rPr>
        <w:t xml:space="preserve"> /Организации</w:t>
      </w:r>
      <w:r>
        <w:rPr>
          <w:rFonts w:ascii="Times New Roman" w:hAnsi="Times New Roman"/>
          <w:sz w:val="28"/>
        </w:rPr>
        <w:t>;</w:t>
      </w:r>
    </w:p>
    <w:p w14:paraId="3B00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на сайте </w:t>
      </w:r>
      <w:r>
        <w:rPr>
          <w:rFonts w:ascii="Times New Roman" w:hAnsi="Times New Roman"/>
          <w:sz w:val="28"/>
        </w:rPr>
        <w:t xml:space="preserve">Государственного бюджетного учреждения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w:t>
      </w:r>
      <w:r>
        <w:rPr>
          <w:rFonts w:ascii="Times New Roman" w:hAnsi="Times New Roman"/>
          <w:sz w:val="28"/>
          <w:u w:val="single"/>
        </w:rPr>
        <w:fldChar w:fldCharType="begin"/>
      </w:r>
      <w:r>
        <w:rPr>
          <w:rFonts w:ascii="Times New Roman" w:hAnsi="Times New Roman"/>
          <w:sz w:val="28"/>
          <w:u w:val="single"/>
        </w:rPr>
        <w:instrText>HYPERLINK "http://mfc47.ru/"</w:instrText>
      </w:r>
      <w:r>
        <w:rPr>
          <w:rFonts w:ascii="Times New Roman" w:hAnsi="Times New Roman"/>
          <w:sz w:val="28"/>
          <w:u w:val="single"/>
        </w:rPr>
        <w:fldChar w:fldCharType="separate"/>
      </w:r>
      <w:r>
        <w:rPr>
          <w:rFonts w:ascii="Times New Roman" w:hAnsi="Times New Roman"/>
          <w:sz w:val="28"/>
          <w:u w:val="single"/>
        </w:rPr>
        <w:t>http://mfc47.ru/</w:t>
      </w:r>
      <w:r>
        <w:rPr>
          <w:rFonts w:ascii="Times New Roman" w:hAnsi="Times New Roman"/>
          <w:sz w:val="28"/>
          <w:u w:val="single"/>
        </w:rPr>
        <w:fldChar w:fldCharType="end"/>
      </w:r>
      <w:r>
        <w:rPr>
          <w:rFonts w:ascii="Times New Roman" w:hAnsi="Times New Roman"/>
          <w:sz w:val="28"/>
        </w:rPr>
        <w:t>;</w:t>
      </w:r>
    </w:p>
    <w:p w14:paraId="3C000000">
      <w:pPr>
        <w:widowControl w:val="0"/>
        <w:tabs>
          <w:tab w:leader="none" w:pos="142" w:val="left"/>
          <w:tab w:leader="none" w:pos="284" w:val="left"/>
        </w:tabs>
        <w:spacing w:after="0" w:line="240" w:lineRule="auto"/>
        <w:ind w:firstLine="709"/>
        <w:jc w:val="both"/>
        <w:rPr>
          <w:rFonts w:ascii="Times New Roman" w:hAnsi="Times New Roman"/>
          <w:sz w:val="28"/>
          <w:u w:val="single"/>
        </w:rPr>
      </w:pPr>
      <w:r>
        <w:rPr>
          <w:rFonts w:ascii="Times New Roman" w:hAnsi="Times New Roman"/>
          <w:sz w:val="28"/>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r>
        <w:rPr>
          <w:rFonts w:ascii="Times New Roman" w:hAnsi="Times New Roman"/>
          <w:sz w:val="28"/>
          <w:u w:val="single"/>
        </w:rPr>
        <w:t>www.gu.le</w:t>
      </w:r>
      <w:r>
        <w:rPr>
          <w:rFonts w:ascii="Times New Roman" w:hAnsi="Times New Roman"/>
          <w:sz w:val="28"/>
          <w:u w:val="single"/>
        </w:rPr>
        <w:t>n</w:t>
      </w:r>
      <w:r>
        <w:rPr>
          <w:rFonts w:ascii="Times New Roman" w:hAnsi="Times New Roman"/>
          <w:sz w:val="28"/>
          <w:u w:val="single"/>
        </w:rPr>
        <w:t>obl.ru/</w:t>
      </w:r>
      <w:r>
        <w:rPr>
          <w:rFonts w:ascii="Times New Roman" w:hAnsi="Times New Roman"/>
          <w:sz w:val="28"/>
        </w:rPr>
        <w:t xml:space="preserve"> </w:t>
      </w:r>
      <w:r>
        <w:rPr>
          <w:rFonts w:ascii="Times New Roman" w:hAnsi="Times New Roman"/>
          <w:sz w:val="28"/>
          <w:u w:val="single"/>
        </w:rPr>
        <w:fldChar w:fldCharType="begin"/>
      </w:r>
      <w:r>
        <w:rPr>
          <w:rFonts w:ascii="Times New Roman" w:hAnsi="Times New Roman"/>
          <w:sz w:val="28"/>
          <w:u w:val="single"/>
        </w:rPr>
        <w:instrText>HYPERLINK "http://www.gosuslugi.ru"</w:instrText>
      </w:r>
      <w:r>
        <w:rPr>
          <w:rFonts w:ascii="Times New Roman" w:hAnsi="Times New Roman"/>
          <w:sz w:val="28"/>
          <w:u w:val="single"/>
        </w:rPr>
        <w:fldChar w:fldCharType="separate"/>
      </w:r>
      <w:r>
        <w:rPr>
          <w:rFonts w:ascii="Times New Roman" w:hAnsi="Times New Roman"/>
          <w:sz w:val="28"/>
          <w:u w:val="single"/>
        </w:rPr>
        <w:t>www.gosuslugi.ru</w:t>
      </w:r>
      <w:r>
        <w:rPr>
          <w:rFonts w:ascii="Times New Roman" w:hAnsi="Times New Roman"/>
          <w:sz w:val="28"/>
          <w:u w:val="single"/>
        </w:rPr>
        <w:fldChar w:fldCharType="end"/>
      </w:r>
      <w:r>
        <w:rPr>
          <w:rFonts w:ascii="Times New Roman" w:hAnsi="Times New Roman"/>
          <w:sz w:val="28"/>
          <w:u w:val="single"/>
        </w:rPr>
        <w:t>.</w:t>
      </w:r>
    </w:p>
    <w:p w14:paraId="3D000000">
      <w:pPr>
        <w:spacing w:after="0" w:line="240" w:lineRule="auto"/>
        <w:ind w:firstLine="54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3E000000">
      <w:pPr>
        <w:spacing w:after="0" w:line="240" w:lineRule="auto"/>
        <w:ind w:firstLine="540"/>
        <w:jc w:val="both"/>
        <w:rPr>
          <w:rFonts w:ascii="Times New Roman" w:hAnsi="Times New Roman"/>
          <w:sz w:val="28"/>
        </w:rPr>
      </w:pPr>
    </w:p>
    <w:p w14:paraId="3F000000">
      <w:pPr>
        <w:spacing w:after="0" w:line="240" w:lineRule="auto"/>
        <w:ind w:firstLine="709"/>
        <w:jc w:val="center"/>
        <w:rPr>
          <w:rFonts w:ascii="Times New Roman" w:hAnsi="Times New Roman"/>
          <w:b w:val="1"/>
          <w:sz w:val="28"/>
        </w:rPr>
      </w:pPr>
      <w:r>
        <w:rPr>
          <w:rFonts w:ascii="Times New Roman" w:hAnsi="Times New Roman"/>
          <w:b w:val="1"/>
          <w:sz w:val="28"/>
        </w:rPr>
        <w:t>II</w:t>
      </w:r>
      <w:r>
        <w:rPr>
          <w:rFonts w:ascii="Times New Roman" w:hAnsi="Times New Roman"/>
          <w:b w:val="1"/>
          <w:sz w:val="28"/>
        </w:rPr>
        <w:t>. Стандарт предоставления муниципальной услуги</w:t>
      </w:r>
      <w:r>
        <w:rPr>
          <w:rFonts w:ascii="Times New Roman" w:hAnsi="Times New Roman"/>
          <w:b w:val="1"/>
          <w:sz w:val="28"/>
        </w:rPr>
        <w:t>.</w:t>
      </w:r>
    </w:p>
    <w:p w14:paraId="40000000">
      <w:pPr>
        <w:spacing w:after="0" w:line="240" w:lineRule="auto"/>
        <w:ind w:firstLine="709"/>
        <w:jc w:val="center"/>
        <w:rPr>
          <w:rFonts w:ascii="Times New Roman" w:hAnsi="Times New Roman"/>
          <w:sz w:val="28"/>
        </w:rPr>
      </w:pPr>
    </w:p>
    <w:p w14:paraId="41000000">
      <w:pPr>
        <w:spacing w:after="0" w:line="240" w:lineRule="auto"/>
        <w:ind w:firstLine="709"/>
        <w:jc w:val="center"/>
        <w:rPr>
          <w:rFonts w:ascii="Times New Roman" w:hAnsi="Times New Roman"/>
          <w:sz w:val="28"/>
        </w:rPr>
      </w:pPr>
      <w:r>
        <w:rPr>
          <w:rFonts w:ascii="Times New Roman" w:hAnsi="Times New Roman"/>
          <w:sz w:val="28"/>
        </w:rPr>
        <w:t>Полное наименование муниципальной услуги, сокращенное наименование</w:t>
      </w:r>
    </w:p>
    <w:p w14:paraId="42000000">
      <w:pPr>
        <w:spacing w:after="0" w:line="240" w:lineRule="auto"/>
        <w:ind w:firstLine="709"/>
        <w:jc w:val="center"/>
        <w:rPr>
          <w:rFonts w:ascii="Times New Roman" w:hAnsi="Times New Roman"/>
          <w:sz w:val="28"/>
        </w:rPr>
      </w:pPr>
      <w:r>
        <w:rPr>
          <w:rFonts w:ascii="Times New Roman" w:hAnsi="Times New Roman"/>
          <w:sz w:val="28"/>
        </w:rPr>
        <w:t>муниципальной услуги</w:t>
      </w:r>
    </w:p>
    <w:p w14:paraId="43000000">
      <w:pPr>
        <w:spacing w:after="0" w:line="240" w:lineRule="auto"/>
        <w:ind w:firstLine="709"/>
        <w:jc w:val="center"/>
        <w:rPr>
          <w:rFonts w:ascii="Times New Roman" w:hAnsi="Times New Roman"/>
          <w:sz w:val="28"/>
        </w:rPr>
      </w:pPr>
    </w:p>
    <w:p w14:paraId="44000000">
      <w:pPr>
        <w:spacing w:after="0" w:line="240" w:lineRule="auto"/>
        <w:ind w:firstLine="540"/>
        <w:jc w:val="both"/>
        <w:rPr>
          <w:rFonts w:ascii="Times New Roman" w:hAnsi="Times New Roman"/>
          <w:sz w:val="28"/>
        </w:rPr>
      </w:pPr>
      <w:r>
        <w:rPr>
          <w:rFonts w:ascii="Times New Roman" w:hAnsi="Times New Roman"/>
          <w:sz w:val="28"/>
        </w:rPr>
        <w:t xml:space="preserve">2.1. Полное наименование </w:t>
      </w:r>
      <w:r>
        <w:rPr>
          <w:rFonts w:ascii="Times New Roman" w:hAnsi="Times New Roman"/>
          <w:sz w:val="28"/>
        </w:rPr>
        <w:t>муниципальной услуги</w:t>
      </w:r>
      <w:r>
        <w:rPr>
          <w:rFonts w:ascii="Times New Roman" w:hAnsi="Times New Roman"/>
          <w:sz w:val="28"/>
        </w:rPr>
        <w:t>: «Принятие граждан на учет в качестве нуждающихся в жилых помещениях, предоставляемых по договорам социального найма».</w:t>
      </w:r>
    </w:p>
    <w:p w14:paraId="45000000">
      <w:pPr>
        <w:spacing w:after="0" w:line="240" w:lineRule="auto"/>
        <w:ind w:firstLine="540"/>
        <w:jc w:val="both"/>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муниципальной услуги:</w:t>
      </w:r>
      <w:r>
        <w:rPr>
          <w:rFonts w:ascii="Times New Roman" w:hAnsi="Times New Roman"/>
          <w:sz w:val="28"/>
        </w:rPr>
        <w:t xml:space="preserve"> «Принятие граждан на учет в качестве нуждающихся в жилых помещениях».</w:t>
      </w:r>
    </w:p>
    <w:p w14:paraId="46000000">
      <w:pPr>
        <w:spacing w:after="0" w:line="240" w:lineRule="auto"/>
        <w:ind w:firstLine="540"/>
        <w:jc w:val="both"/>
        <w:rPr>
          <w:rFonts w:ascii="Times New Roman" w:hAnsi="Times New Roman"/>
          <w:sz w:val="28"/>
        </w:rPr>
      </w:pPr>
    </w:p>
    <w:p w14:paraId="47000000">
      <w:pPr>
        <w:spacing w:after="0" w:line="240" w:lineRule="auto"/>
        <w:ind w:firstLine="540"/>
        <w:jc w:val="center"/>
        <w:rPr>
          <w:rFonts w:ascii="Times New Roman" w:hAnsi="Times New Roman"/>
          <w:sz w:val="28"/>
        </w:rPr>
      </w:pPr>
      <w:r>
        <w:rPr/>
        <w:tab/>
      </w:r>
      <w:r>
        <w:rPr>
          <w:rFonts w:ascii="Times New Roman" w:hAnsi="Times New Roman"/>
          <w:sz w:val="28"/>
        </w:rPr>
        <w:t>Наименование органа местного самоуправления Ленинградской области, предоставляющего муниципальную услугу, а та</w:t>
      </w:r>
      <w:r>
        <w:rPr>
          <w:rFonts w:ascii="Times New Roman" w:hAnsi="Times New Roman"/>
          <w:sz w:val="28"/>
        </w:rPr>
        <w:t>кже способы обращения заявителя</w:t>
      </w:r>
    </w:p>
    <w:p w14:paraId="48000000">
      <w:pPr>
        <w:tabs>
          <w:tab w:leader="none" w:pos="567" w:val="left"/>
        </w:tabs>
        <w:spacing w:after="0" w:line="240" w:lineRule="auto"/>
        <w:ind w:firstLine="141"/>
        <w:jc w:val="both"/>
        <w:rPr>
          <w:rFonts w:ascii="Times New Roman" w:hAnsi="Times New Roman"/>
          <w:sz w:val="28"/>
        </w:rPr>
      </w:pPr>
      <w:r>
        <w:rPr>
          <w:rFonts w:ascii="Times New Roman" w:hAnsi="Times New Roman"/>
          <w:sz w:val="28"/>
        </w:rPr>
        <w:tab/>
      </w:r>
      <w:r>
        <w:rPr>
          <w:rFonts w:ascii="Times New Roman" w:hAnsi="Times New Roman"/>
          <w:sz w:val="28"/>
        </w:rPr>
        <w:t>2.2. Муниципальн</w:t>
      </w:r>
      <w:r>
        <w:rPr>
          <w:rFonts w:ascii="Times New Roman" w:hAnsi="Times New Roman"/>
          <w:sz w:val="28"/>
        </w:rPr>
        <w:t>ую</w:t>
      </w:r>
      <w:r>
        <w:rPr>
          <w:rFonts w:ascii="Times New Roman" w:hAnsi="Times New Roman"/>
          <w:sz w:val="28"/>
        </w:rPr>
        <w:t xml:space="preserve"> услуг</w:t>
      </w:r>
      <w:r>
        <w:rPr>
          <w:rFonts w:ascii="Times New Roman" w:hAnsi="Times New Roman"/>
          <w:sz w:val="28"/>
        </w:rPr>
        <w:t>у</w:t>
      </w:r>
      <w:r>
        <w:rPr>
          <w:rFonts w:ascii="Times New Roman" w:hAnsi="Times New Roman"/>
          <w:sz w:val="28"/>
        </w:rPr>
        <w:t xml:space="preserve"> предоставляет</w:t>
      </w:r>
      <w:r>
        <w:rPr>
          <w:rFonts w:ascii="Times New Roman" w:hAnsi="Times New Roman"/>
          <w:sz w:val="28"/>
        </w:rPr>
        <w:t xml:space="preserve">: </w:t>
      </w:r>
      <w:r>
        <w:rPr>
          <w:rFonts w:ascii="Times New Roman" w:hAnsi="Times New Roman"/>
          <w:sz w:val="28"/>
        </w:rPr>
        <w:t>администрац</w:t>
      </w:r>
      <w:r>
        <w:rPr>
          <w:rFonts w:ascii="Times New Roman" w:hAnsi="Times New Roman"/>
          <w:sz w:val="28"/>
        </w:rPr>
        <w:t>ия</w:t>
      </w:r>
      <w:r>
        <w:rPr>
          <w:rFonts w:ascii="Times New Roman" w:hAnsi="Times New Roman"/>
          <w:sz w:val="28"/>
        </w:rPr>
        <w:t xml:space="preserve"> муниципального образования </w:t>
      </w:r>
      <w:r>
        <w:rPr>
          <w:rFonts w:ascii="Times New Roman" w:hAnsi="Times New Roman"/>
          <w:sz w:val="28"/>
        </w:rPr>
        <w:t>Большеврудское сельское поселение Волосовского муниципальный район</w:t>
      </w:r>
      <w:r>
        <w:rPr>
          <w:rFonts w:ascii="Times New Roman" w:hAnsi="Times New Roman"/>
          <w:sz w:val="28"/>
        </w:rPr>
        <w:t xml:space="preserve"> Ленинградской области.</w:t>
      </w:r>
    </w:p>
    <w:p w14:paraId="49000000">
      <w:pPr>
        <w:spacing w:after="0" w:line="240" w:lineRule="auto"/>
        <w:ind w:firstLine="709"/>
        <w:jc w:val="both"/>
        <w:rPr>
          <w:rFonts w:ascii="Times New Roman" w:hAnsi="Times New Roman"/>
          <w:sz w:val="28"/>
        </w:rPr>
      </w:pPr>
      <w:r>
        <w:rPr>
          <w:rFonts w:ascii="Times New Roman" w:hAnsi="Times New Roman"/>
          <w:sz w:val="28"/>
        </w:rPr>
        <w:t>В пред</w:t>
      </w:r>
      <w:r>
        <w:rPr>
          <w:rFonts w:ascii="Times New Roman" w:hAnsi="Times New Roman"/>
          <w:sz w:val="28"/>
        </w:rPr>
        <w:t>ост</w:t>
      </w:r>
      <w:r>
        <w:rPr>
          <w:rFonts w:ascii="Times New Roman" w:hAnsi="Times New Roman"/>
          <w:sz w:val="28"/>
        </w:rPr>
        <w:t>авлении</w:t>
      </w:r>
      <w:r>
        <w:rPr>
          <w:rFonts w:ascii="Times New Roman" w:hAnsi="Times New Roman"/>
          <w:sz w:val="28"/>
        </w:rPr>
        <w:t xml:space="preserve"> муниципальной услуги участвуют:</w:t>
      </w:r>
    </w:p>
    <w:p w14:paraId="4A000000">
      <w:pPr>
        <w:spacing w:after="0" w:line="240" w:lineRule="auto"/>
        <w:ind w:firstLine="709"/>
        <w:jc w:val="both"/>
        <w:rPr>
          <w:rFonts w:ascii="Times New Roman" w:hAnsi="Times New Roman"/>
          <w:sz w:val="28"/>
        </w:rPr>
      </w:pPr>
      <w:r>
        <w:rPr>
          <w:rFonts w:ascii="Times New Roman" w:hAnsi="Times New Roman"/>
          <w:sz w:val="28"/>
        </w:rPr>
        <w:t xml:space="preserve">1) Организация: Администрация муниципального образования </w:t>
      </w:r>
      <w:r>
        <w:rPr>
          <w:rFonts w:ascii="Times New Roman" w:hAnsi="Times New Roman"/>
          <w:sz w:val="28"/>
        </w:rPr>
        <w:t>Большеврудское сельское поселение Волосовского муниципальный район Ленинградской области</w:t>
      </w:r>
      <w:r>
        <w:rPr>
          <w:rFonts w:ascii="Times New Roman" w:hAnsi="Times New Roman"/>
          <w:sz w:val="28"/>
        </w:rPr>
        <w:t>;</w:t>
      </w:r>
    </w:p>
    <w:p w14:paraId="4B000000">
      <w:pPr>
        <w:spacing w:after="0" w:line="240" w:lineRule="auto"/>
        <w:ind w:firstLine="709"/>
        <w:jc w:val="both"/>
        <w:rPr>
          <w:rFonts w:ascii="Times New Roman" w:hAnsi="Times New Roman"/>
          <w:sz w:val="28"/>
        </w:rPr>
      </w:pPr>
      <w:r>
        <w:rPr>
          <w:rFonts w:ascii="Times New Roman" w:hAnsi="Times New Roman"/>
          <w:sz w:val="28"/>
        </w:rPr>
        <w:t xml:space="preserve">2) </w:t>
      </w:r>
      <w:r>
        <w:rPr>
          <w:rFonts w:ascii="Times New Roman" w:hAnsi="Times New Roman"/>
          <w:sz w:val="28"/>
        </w:rPr>
        <w:t xml:space="preserve">Государственное бюджетное учреждение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w:t>
      </w:r>
      <w:r>
        <w:rPr>
          <w:rFonts w:ascii="Times New Roman" w:hAnsi="Times New Roman"/>
          <w:sz w:val="28"/>
        </w:rPr>
        <w:t>(далее – МФЦ);</w:t>
      </w:r>
    </w:p>
    <w:p w14:paraId="4C000000">
      <w:pPr>
        <w:spacing w:after="0" w:line="240" w:lineRule="auto"/>
        <w:ind w:firstLine="709"/>
        <w:jc w:val="both"/>
        <w:rPr>
          <w:rFonts w:ascii="Times New Roman" w:hAnsi="Times New Roman"/>
          <w:sz w:val="28"/>
        </w:rPr>
      </w:pPr>
      <w:r>
        <w:rPr>
          <w:rFonts w:ascii="Times New Roman" w:hAnsi="Times New Roman"/>
          <w:sz w:val="28"/>
        </w:rPr>
        <w:t xml:space="preserve">3) </w:t>
      </w:r>
      <w:r>
        <w:rPr>
          <w:rFonts w:ascii="Times New Roman" w:hAnsi="Times New Roman"/>
          <w:sz w:val="28"/>
        </w:rPr>
        <w:t>Федеральная служба государственной регистрации, кадастра и картографии;</w:t>
      </w:r>
    </w:p>
    <w:p w14:paraId="4D000000">
      <w:pPr>
        <w:spacing w:after="0" w:line="240" w:lineRule="auto"/>
        <w:ind w:firstLine="709"/>
        <w:jc w:val="both"/>
        <w:rPr>
          <w:rFonts w:ascii="Times New Roman" w:hAnsi="Times New Roman"/>
          <w:color w:val="000000"/>
          <w:sz w:val="28"/>
        </w:rPr>
      </w:pPr>
      <w:r>
        <w:rPr>
          <w:rFonts w:ascii="Times New Roman" w:hAnsi="Times New Roman"/>
          <w:sz w:val="28"/>
        </w:rPr>
        <w:t xml:space="preserve">4) </w:t>
      </w:r>
      <w:r>
        <w:rPr>
          <w:rFonts w:ascii="Times New Roman" w:hAnsi="Times New Roman"/>
          <w:color w:val="000000"/>
          <w:sz w:val="28"/>
        </w:rPr>
        <w:t>Управление по вопросам миграции ГУ МВД России</w:t>
      </w:r>
      <w:r>
        <w:rPr>
          <w:rFonts w:ascii="Times New Roman" w:hAnsi="Times New Roman"/>
          <w:color w:val="000000"/>
          <w:sz w:val="28"/>
        </w:rPr>
        <w:t xml:space="preserve"> </w:t>
      </w:r>
      <w:r>
        <w:rPr>
          <w:rFonts w:ascii="Times New Roman" w:hAnsi="Times New Roman"/>
          <w:color w:val="000000"/>
          <w:sz w:val="28"/>
        </w:rPr>
        <w:t>по г.</w:t>
      </w:r>
      <w:r>
        <w:rPr>
          <w:rFonts w:ascii="Times New Roman" w:hAnsi="Times New Roman"/>
          <w:color w:val="000000"/>
          <w:sz w:val="28"/>
        </w:rPr>
        <w:t xml:space="preserve"> </w:t>
      </w:r>
      <w:r>
        <w:rPr>
          <w:rFonts w:ascii="Times New Roman" w:hAnsi="Times New Roman"/>
          <w:color w:val="000000"/>
          <w:sz w:val="28"/>
        </w:rPr>
        <w:t>Санкт-Петербургу и Ленинградской области.</w:t>
      </w:r>
    </w:p>
    <w:p w14:paraId="4E000000">
      <w:pPr>
        <w:spacing w:after="0" w:line="240" w:lineRule="auto"/>
        <w:ind w:firstLine="709"/>
        <w:contextualSpacing w:val="1"/>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 xml:space="preserve"> Министерство внутренних дел Российской Федерации</w:t>
      </w:r>
      <w:r>
        <w:rPr>
          <w:rFonts w:ascii="Times New Roman" w:hAnsi="Times New Roman"/>
          <w:sz w:val="28"/>
        </w:rPr>
        <w:t>;</w:t>
      </w:r>
    </w:p>
    <w:p w14:paraId="4F000000">
      <w:pPr>
        <w:spacing w:after="0" w:line="240" w:lineRule="auto"/>
        <w:ind w:firstLine="709"/>
        <w:contextualSpacing w:val="1"/>
        <w:jc w:val="both"/>
        <w:rPr>
          <w:rFonts w:ascii="Times New Roman" w:hAnsi="Times New Roman"/>
          <w:sz w:val="28"/>
        </w:rPr>
      </w:pPr>
      <w:r>
        <w:rPr>
          <w:rFonts w:ascii="Times New Roman" w:hAnsi="Times New Roman"/>
          <w:sz w:val="28"/>
        </w:rPr>
        <w:t>6</w:t>
      </w:r>
      <w:r>
        <w:rPr>
          <w:rFonts w:ascii="Times New Roman" w:hAnsi="Times New Roman"/>
          <w:sz w:val="28"/>
        </w:rPr>
        <w:t>)</w:t>
      </w:r>
      <w:r>
        <w:rPr>
          <w:rFonts w:ascii="Times New Roman" w:hAnsi="Times New Roman"/>
          <w:sz w:val="28"/>
        </w:rPr>
        <w:t xml:space="preserve"> </w:t>
      </w:r>
      <w:r>
        <w:rPr>
          <w:rFonts w:ascii="Times New Roman" w:hAnsi="Times New Roman"/>
          <w:sz w:val="28"/>
        </w:rPr>
        <w:t>Фонд</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пенсионного и социального страхования </w:t>
      </w:r>
      <w:r>
        <w:rPr>
          <w:rFonts w:ascii="Times New Roman" w:hAnsi="Times New Roman"/>
          <w:sz w:val="28"/>
        </w:rPr>
        <w:t>Российской Федерации</w:t>
      </w:r>
      <w:r>
        <w:rPr>
          <w:rFonts w:ascii="Times New Roman" w:hAnsi="Times New Roman"/>
          <w:sz w:val="28"/>
        </w:rPr>
        <w:t>;</w:t>
      </w:r>
    </w:p>
    <w:p w14:paraId="50000000">
      <w:pPr>
        <w:spacing w:after="0" w:line="240" w:lineRule="auto"/>
        <w:ind w:firstLine="709"/>
        <w:contextualSpacing w:val="1"/>
        <w:jc w:val="both"/>
        <w:rPr>
          <w:rFonts w:ascii="Times New Roman" w:hAnsi="Times New Roman"/>
          <w:sz w:val="28"/>
        </w:rPr>
      </w:pPr>
      <w:r>
        <w:rPr>
          <w:rFonts w:ascii="Times New Roman" w:hAnsi="Times New Roman"/>
          <w:sz w:val="28"/>
        </w:rPr>
        <w:t>7</w:t>
      </w:r>
      <w:r>
        <w:rPr>
          <w:rFonts w:ascii="Times New Roman" w:hAnsi="Times New Roman"/>
          <w:sz w:val="28"/>
        </w:rPr>
        <w:t>) о</w:t>
      </w:r>
      <w:r>
        <w:rPr>
          <w:rFonts w:ascii="Times New Roman" w:hAnsi="Times New Roman"/>
          <w:sz w:val="28"/>
        </w:rPr>
        <w:t>рган, осуществляющ</w:t>
      </w:r>
      <w:r>
        <w:rPr>
          <w:rFonts w:ascii="Times New Roman" w:hAnsi="Times New Roman"/>
          <w:sz w:val="28"/>
        </w:rPr>
        <w:t>ий</w:t>
      </w:r>
      <w:r>
        <w:rPr>
          <w:rFonts w:ascii="Times New Roman" w:hAnsi="Times New Roman"/>
          <w:sz w:val="28"/>
        </w:rPr>
        <w:t xml:space="preserve"> пенсионное обеспечение (за</w:t>
      </w:r>
      <w:r>
        <w:rPr>
          <w:rFonts w:ascii="Times New Roman" w:hAnsi="Times New Roman"/>
          <w:sz w:val="28"/>
        </w:rPr>
        <w:t xml:space="preserve"> исключением Пенсионного фонда);</w:t>
      </w:r>
    </w:p>
    <w:p w14:paraId="51000000">
      <w:pPr>
        <w:spacing w:after="0" w:line="240" w:lineRule="auto"/>
        <w:ind w:firstLine="709"/>
        <w:contextualSpacing w:val="1"/>
        <w:jc w:val="both"/>
        <w:rPr>
          <w:rFonts w:ascii="Times New Roman" w:hAnsi="Times New Roman"/>
          <w:sz w:val="28"/>
        </w:rPr>
      </w:pPr>
      <w:r>
        <w:rPr>
          <w:rFonts w:ascii="Times New Roman" w:hAnsi="Times New Roman"/>
          <w:sz w:val="28"/>
        </w:rPr>
        <w:t>8</w:t>
      </w:r>
      <w:r>
        <w:rPr>
          <w:rFonts w:ascii="Times New Roman" w:hAnsi="Times New Roman"/>
          <w:sz w:val="28"/>
        </w:rPr>
        <w:t xml:space="preserve">) </w:t>
      </w:r>
      <w:r>
        <w:rPr>
          <w:rFonts w:ascii="Times New Roman" w:hAnsi="Times New Roman"/>
          <w:sz w:val="28"/>
        </w:rPr>
        <w:t>орган государственной службы занятости</w:t>
      </w:r>
    </w:p>
    <w:p w14:paraId="52000000">
      <w:pPr>
        <w:spacing w:after="0" w:line="240" w:lineRule="auto"/>
        <w:ind w:firstLine="709"/>
        <w:jc w:val="both"/>
        <w:rPr>
          <w:rFonts w:ascii="Times New Roman" w:hAnsi="Times New Roman"/>
          <w:sz w:val="28"/>
        </w:rPr>
      </w:pPr>
      <w:r>
        <w:rPr>
          <w:rFonts w:ascii="Times New Roman" w:hAnsi="Times New Roman"/>
          <w:sz w:val="28"/>
        </w:rPr>
        <w:t>9</w:t>
      </w:r>
      <w:r>
        <w:rPr>
          <w:rFonts w:ascii="Times New Roman" w:hAnsi="Times New Roman"/>
          <w:sz w:val="28"/>
        </w:rPr>
        <w:t xml:space="preserve">) </w:t>
      </w:r>
      <w:r>
        <w:rPr>
          <w:rFonts w:ascii="Times New Roman" w:hAnsi="Times New Roman"/>
          <w:sz w:val="28"/>
        </w:rPr>
        <w:t>Федеральн</w:t>
      </w:r>
      <w:r>
        <w:rPr>
          <w:rFonts w:ascii="Times New Roman" w:hAnsi="Times New Roman"/>
          <w:sz w:val="28"/>
        </w:rPr>
        <w:t xml:space="preserve">ая </w:t>
      </w:r>
      <w:r>
        <w:rPr>
          <w:rFonts w:ascii="Times New Roman" w:hAnsi="Times New Roman"/>
          <w:sz w:val="28"/>
        </w:rPr>
        <w:t>налогов</w:t>
      </w:r>
      <w:r>
        <w:rPr>
          <w:rFonts w:ascii="Times New Roman" w:hAnsi="Times New Roman"/>
          <w:sz w:val="28"/>
        </w:rPr>
        <w:t>ая</w:t>
      </w:r>
      <w:r>
        <w:rPr>
          <w:rFonts w:ascii="Times New Roman" w:hAnsi="Times New Roman"/>
          <w:sz w:val="28"/>
        </w:rPr>
        <w:t xml:space="preserve"> служб</w:t>
      </w:r>
      <w:r>
        <w:rPr>
          <w:rFonts w:ascii="Times New Roman" w:hAnsi="Times New Roman"/>
          <w:sz w:val="28"/>
        </w:rPr>
        <w:t>а;</w:t>
      </w:r>
    </w:p>
    <w:p w14:paraId="53000000">
      <w:pPr>
        <w:spacing w:after="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0</w:t>
      </w:r>
      <w:r>
        <w:rPr>
          <w:rFonts w:ascii="Times New Roman" w:hAnsi="Times New Roman"/>
          <w:sz w:val="28"/>
        </w:rPr>
        <w:t xml:space="preserve">) </w:t>
      </w:r>
      <w:r>
        <w:rPr>
          <w:rFonts w:ascii="Times New Roman" w:hAnsi="Times New Roman"/>
          <w:sz w:val="28"/>
        </w:rPr>
        <w:t>Федеральн</w:t>
      </w:r>
      <w:r>
        <w:rPr>
          <w:rFonts w:ascii="Times New Roman" w:hAnsi="Times New Roman"/>
          <w:sz w:val="28"/>
        </w:rPr>
        <w:t>ая</w:t>
      </w:r>
      <w:r>
        <w:rPr>
          <w:rFonts w:ascii="Times New Roman" w:hAnsi="Times New Roman"/>
          <w:sz w:val="28"/>
        </w:rPr>
        <w:t xml:space="preserve"> служб</w:t>
      </w:r>
      <w:r>
        <w:rPr>
          <w:rFonts w:ascii="Times New Roman" w:hAnsi="Times New Roman"/>
          <w:sz w:val="28"/>
        </w:rPr>
        <w:t>а</w:t>
      </w:r>
      <w:r>
        <w:rPr>
          <w:rFonts w:ascii="Times New Roman" w:hAnsi="Times New Roman"/>
          <w:sz w:val="28"/>
        </w:rPr>
        <w:t xml:space="preserve"> судебных приставов</w:t>
      </w:r>
      <w:r>
        <w:rPr>
          <w:rFonts w:ascii="Times New Roman" w:hAnsi="Times New Roman"/>
          <w:sz w:val="28"/>
        </w:rPr>
        <w:t>;</w:t>
      </w:r>
    </w:p>
    <w:p w14:paraId="54000000">
      <w:pPr>
        <w:spacing w:after="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1</w:t>
      </w:r>
      <w:r>
        <w:rPr>
          <w:rFonts w:ascii="Times New Roman" w:hAnsi="Times New Roman"/>
          <w:sz w:val="28"/>
        </w:rPr>
        <w:t xml:space="preserve">) </w:t>
      </w:r>
      <w:r>
        <w:rPr>
          <w:rFonts w:ascii="Times New Roman" w:hAnsi="Times New Roman"/>
          <w:sz w:val="28"/>
        </w:rPr>
        <w:t>Федеральн</w:t>
      </w:r>
      <w:r>
        <w:rPr>
          <w:rFonts w:ascii="Times New Roman" w:hAnsi="Times New Roman"/>
          <w:sz w:val="28"/>
        </w:rPr>
        <w:t>ая</w:t>
      </w:r>
      <w:r>
        <w:rPr>
          <w:rFonts w:ascii="Times New Roman" w:hAnsi="Times New Roman"/>
          <w:sz w:val="28"/>
        </w:rPr>
        <w:t xml:space="preserve"> служб</w:t>
      </w:r>
      <w:r>
        <w:rPr>
          <w:rFonts w:ascii="Times New Roman" w:hAnsi="Times New Roman"/>
          <w:sz w:val="28"/>
        </w:rPr>
        <w:t>а</w:t>
      </w:r>
      <w:r>
        <w:rPr>
          <w:rFonts w:ascii="Times New Roman" w:hAnsi="Times New Roman"/>
          <w:sz w:val="28"/>
        </w:rPr>
        <w:t xml:space="preserve"> исполнения наказаний</w:t>
      </w:r>
      <w:r>
        <w:rPr>
          <w:rFonts w:ascii="Times New Roman" w:hAnsi="Times New Roman"/>
          <w:sz w:val="28"/>
        </w:rPr>
        <w:t>;</w:t>
      </w:r>
    </w:p>
    <w:p w14:paraId="55000000">
      <w:pPr>
        <w:spacing w:after="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2</w:t>
      </w:r>
      <w:r>
        <w:rPr>
          <w:rFonts w:ascii="Times New Roman" w:hAnsi="Times New Roman"/>
          <w:sz w:val="28"/>
        </w:rPr>
        <w:t xml:space="preserve">) </w:t>
      </w:r>
      <w:r>
        <w:rPr>
          <w:rFonts w:ascii="Times New Roman" w:hAnsi="Times New Roman"/>
          <w:sz w:val="28"/>
        </w:rPr>
        <w:t>Министерств</w:t>
      </w:r>
      <w:r>
        <w:rPr>
          <w:rFonts w:ascii="Times New Roman" w:hAnsi="Times New Roman"/>
          <w:sz w:val="28"/>
        </w:rPr>
        <w:t>о</w:t>
      </w:r>
      <w:r>
        <w:rPr>
          <w:rFonts w:ascii="Times New Roman" w:hAnsi="Times New Roman"/>
          <w:sz w:val="28"/>
        </w:rPr>
        <w:t xml:space="preserve"> обороны Российской Федерации и подведомственны</w:t>
      </w:r>
      <w:r>
        <w:rPr>
          <w:rFonts w:ascii="Times New Roman" w:hAnsi="Times New Roman"/>
          <w:sz w:val="28"/>
        </w:rPr>
        <w:t>е</w:t>
      </w:r>
      <w:r>
        <w:rPr>
          <w:rFonts w:ascii="Times New Roman" w:hAnsi="Times New Roman"/>
          <w:sz w:val="28"/>
        </w:rPr>
        <w:t xml:space="preserve"> ему учреждения</w:t>
      </w:r>
      <w:r>
        <w:rPr>
          <w:rFonts w:ascii="Times New Roman" w:hAnsi="Times New Roman"/>
          <w:sz w:val="28"/>
        </w:rPr>
        <w:t>;</w:t>
      </w:r>
    </w:p>
    <w:p w14:paraId="56000000">
      <w:pPr>
        <w:spacing w:after="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орган</w:t>
      </w:r>
      <w:r>
        <w:rPr>
          <w:rFonts w:ascii="Times New Roman" w:hAnsi="Times New Roman"/>
          <w:sz w:val="28"/>
        </w:rPr>
        <w:t>ы</w:t>
      </w:r>
      <w:r>
        <w:rPr>
          <w:rFonts w:ascii="Times New Roman" w:hAnsi="Times New Roman"/>
          <w:sz w:val="28"/>
        </w:rPr>
        <w:t xml:space="preserve"> государственной власти Российской Федерации, орган</w:t>
      </w:r>
      <w:r>
        <w:rPr>
          <w:rFonts w:ascii="Times New Roman" w:hAnsi="Times New Roman"/>
          <w:sz w:val="28"/>
        </w:rPr>
        <w:t>ы</w:t>
      </w:r>
      <w:r>
        <w:rPr>
          <w:rFonts w:ascii="Times New Roman" w:hAnsi="Times New Roman"/>
          <w:sz w:val="28"/>
        </w:rPr>
        <w:t xml:space="preserve"> государственной власти Ленинградской области</w:t>
      </w:r>
      <w:r>
        <w:rPr>
          <w:rFonts w:ascii="Times New Roman" w:hAnsi="Times New Roman"/>
          <w:sz w:val="28"/>
        </w:rPr>
        <w:t>,</w:t>
      </w:r>
      <w:r>
        <w:rPr>
          <w:rFonts w:ascii="Times New Roman" w:hAnsi="Times New Roman"/>
          <w:sz w:val="28"/>
        </w:rPr>
        <w:t xml:space="preserve"> орган</w:t>
      </w:r>
      <w:r>
        <w:rPr>
          <w:rFonts w:ascii="Times New Roman" w:hAnsi="Times New Roman"/>
          <w:sz w:val="28"/>
        </w:rPr>
        <w:t>ы</w:t>
      </w:r>
      <w:r>
        <w:rPr>
          <w:rFonts w:ascii="Times New Roman" w:hAnsi="Times New Roman"/>
          <w:sz w:val="28"/>
        </w:rPr>
        <w:t xml:space="preserve"> местного самоуправления Ленинградской области</w:t>
      </w:r>
      <w:r>
        <w:rPr>
          <w:rFonts w:ascii="Times New Roman" w:hAnsi="Times New Roman"/>
          <w:sz w:val="28"/>
        </w:rPr>
        <w:t>;</w:t>
      </w:r>
    </w:p>
    <w:p w14:paraId="57000000">
      <w:pPr>
        <w:spacing w:after="0" w:line="240" w:lineRule="auto"/>
        <w:ind w:firstLine="709"/>
        <w:jc w:val="both"/>
        <w:rPr>
          <w:rFonts w:ascii="Times New Roman" w:hAnsi="Times New Roman"/>
          <w:sz w:val="28"/>
        </w:rPr>
      </w:pPr>
      <w:r>
        <w:rPr>
          <w:rFonts w:ascii="Times New Roman" w:hAnsi="Times New Roman"/>
          <w:sz w:val="28"/>
        </w:rPr>
        <w:t xml:space="preserve">Заявление на получение муниципальной услуги с комплектом документов </w:t>
      </w:r>
      <w:r>
        <w:rPr>
          <w:rFonts w:ascii="Times New Roman" w:hAnsi="Times New Roman"/>
          <w:sz w:val="28"/>
        </w:rPr>
        <w:t>принимается:</w:t>
      </w:r>
    </w:p>
    <w:p w14:paraId="58000000">
      <w:pPr>
        <w:spacing w:after="0" w:line="240" w:lineRule="auto"/>
        <w:ind w:firstLine="709"/>
        <w:jc w:val="both"/>
        <w:rPr>
          <w:rFonts w:ascii="Times New Roman" w:hAnsi="Times New Roman"/>
          <w:sz w:val="28"/>
        </w:rPr>
      </w:pPr>
      <w:r>
        <w:rPr>
          <w:rFonts w:ascii="Times New Roman" w:hAnsi="Times New Roman"/>
          <w:sz w:val="28"/>
        </w:rPr>
        <w:t>1) при личной явке:</w:t>
      </w:r>
    </w:p>
    <w:p w14:paraId="59000000">
      <w:pPr>
        <w:spacing w:after="0" w:line="240" w:lineRule="auto"/>
        <w:ind w:firstLine="709"/>
        <w:jc w:val="both"/>
        <w:rPr>
          <w:rFonts w:ascii="Times New Roman" w:hAnsi="Times New Roman"/>
          <w:sz w:val="28"/>
        </w:rPr>
      </w:pPr>
      <w:r>
        <w:rPr>
          <w:rFonts w:ascii="Times New Roman" w:hAnsi="Times New Roman"/>
          <w:sz w:val="28"/>
        </w:rPr>
        <w:t>в ОМСУ</w:t>
      </w:r>
      <w:r>
        <w:rPr>
          <w:rFonts w:ascii="Times New Roman" w:hAnsi="Times New Roman"/>
          <w:sz w:val="28"/>
        </w:rPr>
        <w:t>/Организацию</w:t>
      </w:r>
      <w:r>
        <w:rPr>
          <w:rFonts w:ascii="Times New Roman" w:hAnsi="Times New Roman"/>
          <w:sz w:val="28"/>
        </w:rPr>
        <w:t xml:space="preserve">, </w:t>
      </w:r>
      <w:r>
        <w:rPr>
          <w:rFonts w:ascii="Times New Roman" w:hAnsi="Times New Roman"/>
          <w:sz w:val="28"/>
        </w:rPr>
        <w:t xml:space="preserve">в филиалах, отделах, удаленных рабочих мест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5A000000">
      <w:pPr>
        <w:spacing w:after="0" w:line="240" w:lineRule="auto"/>
        <w:ind w:firstLine="709"/>
        <w:jc w:val="both"/>
        <w:rPr>
          <w:rFonts w:ascii="Times New Roman" w:hAnsi="Times New Roman"/>
          <w:sz w:val="28"/>
        </w:rPr>
      </w:pPr>
      <w:r>
        <w:rPr>
          <w:rFonts w:ascii="Times New Roman" w:hAnsi="Times New Roman"/>
          <w:sz w:val="28"/>
        </w:rPr>
        <w:t>2) без личной явки:</w:t>
      </w:r>
    </w:p>
    <w:p w14:paraId="5B000000">
      <w:pPr>
        <w:spacing w:after="0" w:line="240" w:lineRule="auto"/>
        <w:ind w:firstLine="709"/>
        <w:jc w:val="both"/>
        <w:rPr>
          <w:rFonts w:ascii="Times New Roman" w:hAnsi="Times New Roman"/>
          <w:sz w:val="28"/>
        </w:rPr>
      </w:pPr>
      <w:r>
        <w:rPr>
          <w:rFonts w:ascii="Times New Roman" w:hAnsi="Times New Roman"/>
          <w:sz w:val="28"/>
        </w:rPr>
        <w:t>- в электронной форме через личный кабинет заявителя на ПГУ ЛО/ЕПГУ могут обратиться заявители в отношении услуги:</w:t>
      </w:r>
    </w:p>
    <w:p w14:paraId="5C000000">
      <w:pPr>
        <w:spacing w:after="0" w:line="240" w:lineRule="auto"/>
        <w:ind w:firstLine="709"/>
        <w:jc w:val="both"/>
        <w:rPr>
          <w:rFonts w:ascii="Times New Roman" w:hAnsi="Times New Roman"/>
          <w:sz w:val="28"/>
        </w:rPr>
      </w:pPr>
      <w:r>
        <w:rPr>
          <w:rFonts w:ascii="Times New Roman" w:hAnsi="Times New Roman"/>
          <w:sz w:val="28"/>
        </w:rPr>
        <w:t>1.2.1:</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все граждане, имеющие основания; </w:t>
      </w:r>
    </w:p>
    <w:p w14:paraId="5D000000">
      <w:pPr>
        <w:spacing w:after="0" w:line="240" w:lineRule="auto"/>
        <w:ind w:firstLine="709"/>
        <w:jc w:val="both"/>
        <w:rPr>
          <w:rFonts w:ascii="Times New Roman" w:hAnsi="Times New Roman"/>
          <w:sz w:val="28"/>
        </w:rPr>
      </w:pPr>
      <w:r>
        <w:rPr>
          <w:rFonts w:ascii="Times New Roman" w:hAnsi="Times New Roman"/>
          <w:sz w:val="28"/>
        </w:rPr>
        <w:t>1.2.2</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все граждане, имеющие основания. </w:t>
      </w:r>
    </w:p>
    <w:p w14:paraId="5E000000">
      <w:pPr>
        <w:spacing w:after="0" w:line="240" w:lineRule="auto"/>
        <w:ind w:firstLine="709"/>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5F000000">
      <w:pPr>
        <w:spacing w:after="0" w:line="240" w:lineRule="auto"/>
        <w:ind w:firstLine="709"/>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60000000">
      <w:pPr>
        <w:spacing w:after="0" w:line="240" w:lineRule="auto"/>
        <w:ind w:firstLine="709"/>
        <w:jc w:val="both"/>
        <w:rPr>
          <w:rFonts w:ascii="Times New Roman" w:hAnsi="Times New Roman"/>
          <w:sz w:val="28"/>
        </w:rPr>
      </w:pPr>
      <w:r>
        <w:rPr>
          <w:rFonts w:ascii="Times New Roman" w:hAnsi="Times New Roman"/>
          <w:sz w:val="28"/>
        </w:rPr>
        <w:t>1) посредством ПГУ</w:t>
      </w:r>
      <w:r>
        <w:rPr>
          <w:rFonts w:ascii="Times New Roman" w:hAnsi="Times New Roman"/>
          <w:sz w:val="28"/>
        </w:rPr>
        <w:t xml:space="preserve"> ЛО</w:t>
      </w:r>
      <w:r>
        <w:rPr>
          <w:rFonts w:ascii="Times New Roman" w:hAnsi="Times New Roman"/>
          <w:sz w:val="28"/>
        </w:rPr>
        <w:t>/ЕПГУ –</w:t>
      </w:r>
      <w:r>
        <w:rPr>
          <w:rFonts w:ascii="Times New Roman" w:hAnsi="Times New Roman"/>
          <w:sz w:val="28"/>
        </w:rPr>
        <w:t xml:space="preserve"> </w:t>
      </w:r>
      <w:r>
        <w:rPr>
          <w:rFonts w:ascii="Times New Roman" w:hAnsi="Times New Roman"/>
          <w:sz w:val="28"/>
        </w:rPr>
        <w:t>МФЦ;</w:t>
      </w:r>
    </w:p>
    <w:p w14:paraId="61000000">
      <w:pPr>
        <w:spacing w:after="0" w:line="240" w:lineRule="auto"/>
        <w:ind w:firstLine="709"/>
        <w:jc w:val="both"/>
        <w:rPr>
          <w:rFonts w:ascii="Times New Roman" w:hAnsi="Times New Roman"/>
          <w:sz w:val="28"/>
        </w:rPr>
      </w:pPr>
      <w:r>
        <w:rPr>
          <w:rFonts w:ascii="Times New Roman" w:hAnsi="Times New Roman"/>
          <w:sz w:val="28"/>
        </w:rPr>
        <w:t xml:space="preserve">2) по телефону – в </w:t>
      </w:r>
      <w:r>
        <w:rPr>
          <w:rFonts w:ascii="Times New Roman" w:hAnsi="Times New Roman"/>
          <w:sz w:val="28"/>
        </w:rPr>
        <w:t>МФЦ</w:t>
      </w:r>
      <w:r>
        <w:rPr>
          <w:rFonts w:ascii="Times New Roman" w:hAnsi="Times New Roman"/>
          <w:sz w:val="28"/>
        </w:rPr>
        <w:t>, в ОМСУ</w:t>
      </w:r>
      <w:r>
        <w:rPr>
          <w:rFonts w:ascii="Times New Roman" w:hAnsi="Times New Roman"/>
          <w:sz w:val="28"/>
        </w:rPr>
        <w:t>/Организацию</w:t>
      </w:r>
      <w:r>
        <w:rPr>
          <w:rFonts w:ascii="Times New Roman" w:hAnsi="Times New Roman"/>
          <w:sz w:val="28"/>
        </w:rPr>
        <w:t>;</w:t>
      </w:r>
    </w:p>
    <w:p w14:paraId="62000000">
      <w:pPr>
        <w:spacing w:after="0" w:line="240" w:lineRule="auto"/>
        <w:ind w:firstLine="709"/>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и время в пределах установленного </w:t>
      </w:r>
      <w:r>
        <w:rPr>
          <w:rFonts w:ascii="Times New Roman" w:hAnsi="Times New Roman"/>
          <w:sz w:val="28"/>
        </w:rPr>
        <w:t xml:space="preserve">в </w:t>
      </w:r>
      <w:r>
        <w:rPr>
          <w:rFonts w:ascii="Times New Roman" w:hAnsi="Times New Roman"/>
          <w:sz w:val="28"/>
        </w:rPr>
        <w:t>МФЦ</w:t>
      </w:r>
      <w:r>
        <w:rPr>
          <w:rFonts w:ascii="Times New Roman" w:hAnsi="Times New Roman"/>
          <w:sz w:val="28"/>
        </w:rPr>
        <w:t>, в ОМСУ</w:t>
      </w:r>
      <w:r>
        <w:rPr>
          <w:rFonts w:ascii="Times New Roman" w:hAnsi="Times New Roman"/>
          <w:sz w:val="28"/>
        </w:rPr>
        <w:t>/Организации</w:t>
      </w:r>
      <w:r>
        <w:rPr>
          <w:rFonts w:ascii="Times New Roman" w:hAnsi="Times New Roman"/>
          <w:sz w:val="28"/>
        </w:rPr>
        <w:t xml:space="preserve"> графика приема заявителей.</w:t>
      </w:r>
    </w:p>
    <w:p w14:paraId="63000000">
      <w:pPr>
        <w:spacing w:after="0" w:line="240" w:lineRule="auto"/>
        <w:ind w:firstLine="540"/>
        <w:jc w:val="both"/>
        <w:rPr>
          <w:rFonts w:ascii="Times New Roman" w:hAnsi="Times New Roman"/>
          <w:sz w:val="28"/>
        </w:rPr>
      </w:pPr>
      <w:r>
        <w:rPr>
          <w:rFonts w:ascii="Times New Roman" w:hAnsi="Times New Roman"/>
          <w:sz w:val="28"/>
        </w:rPr>
        <w:t xml:space="preserve">2.2.1. </w:t>
      </w:r>
      <w:r>
        <w:rPr>
          <w:rFonts w:ascii="Times New Roman" w:hAnsi="Times New Roman"/>
          <w:sz w:val="28"/>
        </w:rPr>
        <w:t xml:space="preserve">В целях предоставления </w:t>
      </w:r>
      <w:r>
        <w:rPr>
          <w:rFonts w:ascii="Times New Roman" w:hAnsi="Times New Roman"/>
          <w:sz w:val="28"/>
        </w:rPr>
        <w:t>муниципальной</w:t>
      </w:r>
      <w:r>
        <w:rPr>
          <w:rFonts w:ascii="Times New Roman" w:hAnsi="Times New Roman"/>
          <w:sz w:val="28"/>
        </w:rPr>
        <w:t xml:space="preserve"> услуги установление личности заявителя может осуществляться в ходе личного приема</w:t>
      </w:r>
      <w:r>
        <w:rPr>
          <w:rFonts w:ascii="Times New Roman" w:hAnsi="Times New Roman"/>
          <w:sz w:val="28"/>
        </w:rPr>
        <w:t xml:space="preserve">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w:t>
      </w:r>
      <w:r>
        <w:rPr>
          <w:rFonts w:ascii="Times New Roman" w:hAnsi="Times New Roman"/>
          <w:sz w:val="28"/>
        </w:rPr>
        <w:t>с использованием информационных технологий, систем, указанных в частях 10 и 11 статьи 7 Федерального закона от 27.07.2010 № 210-ФЗ «Об организации предоставления государственных</w:t>
      </w:r>
      <w:r>
        <w:rPr>
          <w:rFonts w:ascii="Times New Roman" w:hAnsi="Times New Roman"/>
          <w:sz w:val="28"/>
        </w:rPr>
        <w:t xml:space="preserve"> и муниципальных услуг»</w:t>
      </w:r>
      <w:r>
        <w:rPr>
          <w:rFonts w:ascii="Times New Roman" w:hAnsi="Times New Roman"/>
          <w:sz w:val="28"/>
        </w:rPr>
        <w:t>.</w:t>
      </w:r>
    </w:p>
    <w:p w14:paraId="64000000">
      <w:pPr>
        <w:spacing w:after="0" w:line="240" w:lineRule="auto"/>
        <w:ind/>
        <w:jc w:val="both"/>
        <w:rPr>
          <w:rFonts w:ascii="Times New Roman" w:hAnsi="Times New Roman"/>
          <w:sz w:val="28"/>
        </w:rPr>
      </w:pPr>
    </w:p>
    <w:p w14:paraId="65000000">
      <w:pPr>
        <w:spacing w:after="0" w:line="240" w:lineRule="auto"/>
        <w:ind w:firstLine="540"/>
        <w:jc w:val="both"/>
        <w:rPr>
          <w:rFonts w:ascii="Times New Roman" w:hAnsi="Times New Roman"/>
          <w:sz w:val="28"/>
        </w:rPr>
      </w:pPr>
      <w:bookmarkStart w:id="2" w:name="Par5"/>
      <w:bookmarkEnd w:id="2"/>
      <w:r>
        <w:rPr>
          <w:rFonts w:ascii="Times New Roman" w:hAnsi="Times New Roman"/>
          <w:sz w:val="28"/>
        </w:rPr>
        <w:t xml:space="preserve">2.2.2. При предоставлении </w:t>
      </w:r>
      <w:r>
        <w:rPr>
          <w:rFonts w:ascii="Times New Roman" w:hAnsi="Times New Roman"/>
          <w:sz w:val="28"/>
        </w:rPr>
        <w:t>муниципальной</w:t>
      </w:r>
      <w:r>
        <w:rPr>
          <w:rFonts w:ascii="Times New Roman" w:hAnsi="Times New Roman"/>
          <w:sz w:val="28"/>
        </w:rPr>
        <w:t xml:space="preserve"> услуги в электронной форме идентификация и аутентификация могут осуществляться посредством:</w:t>
      </w:r>
    </w:p>
    <w:p w14:paraId="66000000">
      <w:pPr>
        <w:spacing w:after="0" w:line="240" w:lineRule="auto"/>
        <w:ind w:firstLine="54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7000000">
      <w:pPr>
        <w:spacing w:after="0" w:line="240" w:lineRule="auto"/>
        <w:ind w:firstLine="540"/>
        <w:jc w:val="both"/>
        <w:rPr>
          <w:rFonts w:ascii="Times New Roman" w:hAnsi="Times New Roman"/>
          <w:sz w:val="28"/>
        </w:rPr>
      </w:pPr>
      <w:r>
        <w:rPr>
          <w:rFonts w:ascii="Times New Roman" w:hAnsi="Times New Roman"/>
          <w:sz w:val="28"/>
        </w:rPr>
        <w:t>2) единой системы идентификац</w:t>
      </w:r>
      <w:r>
        <w:rPr>
          <w:rFonts w:ascii="Times New Roman" w:hAnsi="Times New Roman"/>
          <w:sz w:val="28"/>
        </w:rPr>
        <w:t>ии и ау</w:t>
      </w:r>
      <w:r>
        <w:rPr>
          <w:rFonts w:ascii="Times New Roman" w:hAnsi="Times New Roman"/>
          <w:sz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8000000">
      <w:pPr>
        <w:spacing w:after="0" w:line="240" w:lineRule="auto"/>
        <w:ind w:firstLine="540"/>
        <w:jc w:val="both"/>
        <w:rPr>
          <w:rFonts w:ascii="Times New Roman" w:hAnsi="Times New Roman"/>
          <w:sz w:val="28"/>
        </w:rPr>
      </w:pPr>
    </w:p>
    <w:p w14:paraId="69000000">
      <w:pPr>
        <w:spacing w:after="0" w:line="240" w:lineRule="auto"/>
        <w:ind/>
        <w:jc w:val="center"/>
        <w:rPr>
          <w:rFonts w:ascii="Times New Roman" w:hAnsi="Times New Roman"/>
          <w:sz w:val="28"/>
        </w:rPr>
      </w:pPr>
      <w:r>
        <w:rPr>
          <w:rFonts w:ascii="Times New Roman" w:hAnsi="Times New Roman"/>
          <w:sz w:val="28"/>
        </w:rPr>
        <w:t xml:space="preserve">Результат предоставления </w:t>
      </w:r>
      <w:r>
        <w:rPr>
          <w:rFonts w:ascii="Times New Roman" w:hAnsi="Times New Roman"/>
          <w:sz w:val="28"/>
        </w:rPr>
        <w:t>муниципальной</w:t>
      </w:r>
      <w:r>
        <w:rPr>
          <w:rFonts w:ascii="Times New Roman" w:hAnsi="Times New Roman"/>
          <w:sz w:val="28"/>
        </w:rPr>
        <w:t xml:space="preserve"> услуги, а также способы получения результата</w:t>
      </w:r>
    </w:p>
    <w:p w14:paraId="6A000000">
      <w:pPr>
        <w:spacing w:after="0" w:line="240" w:lineRule="auto"/>
        <w:ind w:firstLine="709"/>
        <w:jc w:val="both"/>
        <w:rPr>
          <w:rFonts w:ascii="Times New Roman" w:hAnsi="Times New Roman"/>
          <w:sz w:val="28"/>
        </w:rPr>
      </w:pPr>
      <w:r>
        <w:rPr>
          <w:rFonts w:ascii="Times New Roman" w:hAnsi="Times New Roman"/>
          <w:sz w:val="28"/>
        </w:rPr>
        <w:t xml:space="preserve">2.3. Результатом предоставления муниципальной услуги является: </w:t>
      </w:r>
      <w:r>
        <w:rPr>
          <w:rFonts w:ascii="Times New Roman" w:hAnsi="Times New Roman"/>
          <w:sz w:val="28"/>
        </w:rPr>
        <w:t xml:space="preserve"> </w:t>
      </w:r>
    </w:p>
    <w:p w14:paraId="6B000000">
      <w:pPr>
        <w:spacing w:after="0" w:line="240" w:lineRule="auto"/>
        <w:ind w:firstLine="709"/>
        <w:jc w:val="both"/>
        <w:rPr>
          <w:rFonts w:ascii="Times New Roman" w:hAnsi="Times New Roman"/>
          <w:sz w:val="28"/>
        </w:rPr>
      </w:pPr>
      <w:r>
        <w:rPr>
          <w:rFonts w:ascii="Times New Roman" w:hAnsi="Times New Roman"/>
          <w:sz w:val="28"/>
        </w:rPr>
        <w:t>в отношении услуги 1.2.1.:</w:t>
      </w:r>
    </w:p>
    <w:p w14:paraId="6C00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sz w:val="28"/>
        </w:rPr>
        <w:t xml:space="preserve">ненормативного правового акта </w:t>
      </w:r>
      <w:r>
        <w:rPr>
          <w:rFonts w:ascii="Times New Roman" w:hAnsi="Times New Roman"/>
          <w:sz w:val="28"/>
        </w:rPr>
        <w:t xml:space="preserve">о </w:t>
      </w:r>
      <w:r>
        <w:rPr>
          <w:rFonts w:ascii="Times New Roman" w:hAnsi="Times New Roman"/>
          <w:sz w:val="28"/>
        </w:rPr>
        <w:t xml:space="preserve">принятии </w:t>
      </w:r>
      <w:r>
        <w:rPr>
          <w:rFonts w:ascii="Times New Roman" w:hAnsi="Times New Roman"/>
          <w:sz w:val="28"/>
        </w:rPr>
        <w:t>на учет в</w:t>
      </w:r>
      <w:r>
        <w:rPr>
          <w:rFonts w:ascii="Times New Roman" w:hAnsi="Times New Roman"/>
          <w:sz w:val="28"/>
        </w:rPr>
        <w:t xml:space="preserve"> качестве нуждающихся в </w:t>
      </w:r>
      <w:r>
        <w:rPr>
          <w:rFonts w:ascii="Times New Roman" w:hAnsi="Times New Roman"/>
          <w:sz w:val="28"/>
        </w:rPr>
        <w:t>жил</w:t>
      </w:r>
      <w:r>
        <w:rPr>
          <w:rFonts w:ascii="Times New Roman" w:hAnsi="Times New Roman"/>
          <w:sz w:val="28"/>
        </w:rPr>
        <w:t>ых</w:t>
      </w:r>
      <w:r>
        <w:rPr>
          <w:rFonts w:ascii="Times New Roman" w:hAnsi="Times New Roman"/>
          <w:sz w:val="28"/>
        </w:rPr>
        <w:t xml:space="preserve"> помещени</w:t>
      </w:r>
      <w:r>
        <w:rPr>
          <w:rFonts w:ascii="Times New Roman" w:hAnsi="Times New Roman"/>
          <w:sz w:val="28"/>
        </w:rPr>
        <w:t>ях</w:t>
      </w:r>
      <w:r>
        <w:rPr>
          <w:rFonts w:ascii="Times New Roman" w:hAnsi="Times New Roman"/>
          <w:sz w:val="28"/>
        </w:rPr>
        <w:t>, предоставляем</w:t>
      </w:r>
      <w:r>
        <w:rPr>
          <w:rFonts w:ascii="Times New Roman" w:hAnsi="Times New Roman"/>
          <w:sz w:val="28"/>
        </w:rPr>
        <w:t>ых</w:t>
      </w:r>
      <w:r>
        <w:rPr>
          <w:rFonts w:ascii="Times New Roman" w:hAnsi="Times New Roman"/>
          <w:sz w:val="28"/>
        </w:rPr>
        <w:t xml:space="preserve"> по договор</w:t>
      </w:r>
      <w:r>
        <w:rPr>
          <w:rFonts w:ascii="Times New Roman" w:hAnsi="Times New Roman"/>
          <w:sz w:val="28"/>
        </w:rPr>
        <w:t>у</w:t>
      </w:r>
      <w:r>
        <w:rPr>
          <w:rFonts w:ascii="Times New Roman" w:hAnsi="Times New Roman"/>
          <w:sz w:val="28"/>
        </w:rPr>
        <w:t xml:space="preserve"> социально</w:t>
      </w:r>
      <w:r>
        <w:rPr>
          <w:rFonts w:ascii="Times New Roman" w:hAnsi="Times New Roman"/>
          <w:sz w:val="28"/>
        </w:rPr>
        <w:t xml:space="preserve">го </w:t>
      </w:r>
      <w:r>
        <w:rPr>
          <w:rFonts w:ascii="Times New Roman" w:hAnsi="Times New Roman"/>
          <w:sz w:val="28"/>
        </w:rPr>
        <w:t>найма</w:t>
      </w:r>
      <w:r>
        <w:rPr>
          <w:rFonts w:ascii="Times New Roman" w:hAnsi="Times New Roman"/>
          <w:sz w:val="28"/>
        </w:rPr>
        <w:t>,</w:t>
      </w:r>
      <w:r>
        <w:rPr>
          <w:rFonts w:ascii="Times New Roman" w:hAnsi="Times New Roman"/>
          <w:sz w:val="28"/>
        </w:rPr>
        <w:t xml:space="preserve"> согласно приложен</w:t>
      </w:r>
      <w:r>
        <w:rPr>
          <w:rFonts w:ascii="Times New Roman" w:hAnsi="Times New Roman"/>
          <w:strike w:val="0"/>
          <w:sz w:val="28"/>
        </w:rPr>
        <w:t>ию №</w:t>
      </w:r>
      <w:r>
        <w:rPr>
          <w:rFonts w:ascii="Times New Roman" w:hAnsi="Times New Roman"/>
          <w:strike w:val="0"/>
          <w:sz w:val="28"/>
        </w:rPr>
        <w:t xml:space="preserve"> 4.1</w:t>
      </w:r>
      <w:r>
        <w:rPr>
          <w:rFonts w:ascii="Times New Roman" w:hAnsi="Times New Roman"/>
          <w:strike w:val="0"/>
          <w:sz w:val="28"/>
        </w:rPr>
        <w:t>;</w:t>
      </w:r>
    </w:p>
    <w:p w14:paraId="6D00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sz w:val="28"/>
        </w:rPr>
        <w:t xml:space="preserve">ненормативного правового акта  </w:t>
      </w:r>
      <w:r>
        <w:rPr>
          <w:rFonts w:ascii="Times New Roman" w:hAnsi="Times New Roman"/>
          <w:sz w:val="28"/>
        </w:rPr>
        <w:t xml:space="preserve">об </w:t>
      </w:r>
      <w:r>
        <w:rPr>
          <w:rFonts w:ascii="Times New Roman" w:hAnsi="Times New Roman"/>
          <w:sz w:val="28"/>
        </w:rPr>
        <w:t>отказе в принятии</w:t>
      </w:r>
      <w:r>
        <w:rPr>
          <w:rFonts w:ascii="Times New Roman" w:hAnsi="Times New Roman"/>
          <w:sz w:val="28"/>
        </w:rPr>
        <w:t xml:space="preserve"> на учет в качестве нуждающихся в жилых</w:t>
      </w:r>
      <w:r>
        <w:rPr>
          <w:rFonts w:ascii="Times New Roman" w:hAnsi="Times New Roman"/>
          <w:sz w:val="28"/>
        </w:rPr>
        <w:t xml:space="preserve"> помещениях, предоставляемых по договорам социального </w:t>
      </w:r>
      <w:r>
        <w:rPr>
          <w:rFonts w:ascii="Times New Roman" w:hAnsi="Times New Roman"/>
          <w:sz w:val="28"/>
        </w:rPr>
        <w:t>найма</w:t>
      </w:r>
      <w:r>
        <w:rPr>
          <w:rFonts w:ascii="Times New Roman" w:hAnsi="Times New Roman"/>
          <w:sz w:val="28"/>
        </w:rPr>
        <w:t>,</w:t>
      </w:r>
      <w:r>
        <w:rPr>
          <w:rFonts w:ascii="Times New Roman" w:hAnsi="Times New Roman"/>
          <w:sz w:val="28"/>
        </w:rPr>
        <w:t xml:space="preserve"> согласно приложени</w:t>
      </w:r>
      <w:r>
        <w:rPr>
          <w:rFonts w:ascii="Times New Roman" w:hAnsi="Times New Roman"/>
          <w:strike w:val="0"/>
          <w:sz w:val="28"/>
        </w:rPr>
        <w:t>ю №</w:t>
      </w:r>
      <w:r>
        <w:rPr>
          <w:rFonts w:ascii="Times New Roman" w:hAnsi="Times New Roman"/>
          <w:strike w:val="0"/>
          <w:sz w:val="28"/>
        </w:rPr>
        <w:t xml:space="preserve"> </w:t>
      </w:r>
      <w:r>
        <w:rPr>
          <w:rFonts w:ascii="Times New Roman" w:hAnsi="Times New Roman"/>
          <w:strike w:val="0"/>
          <w:sz w:val="28"/>
        </w:rPr>
        <w:t>4.2</w:t>
      </w:r>
    </w:p>
    <w:p w14:paraId="6E000000">
      <w:pPr>
        <w:spacing w:after="0" w:line="240" w:lineRule="auto"/>
        <w:ind w:firstLine="708"/>
        <w:jc w:val="both"/>
        <w:rPr>
          <w:rFonts w:ascii="Times New Roman" w:hAnsi="Times New Roman"/>
          <w:sz w:val="24"/>
        </w:rPr>
      </w:pPr>
      <w:r>
        <w:rPr>
          <w:rFonts w:ascii="Times New Roman" w:hAnsi="Times New Roman"/>
          <w:sz w:val="24"/>
        </w:rPr>
        <w:t xml:space="preserve">- </w:t>
      </w:r>
      <w:r>
        <w:rPr>
          <w:rFonts w:ascii="Times New Roman" w:hAnsi="Times New Roman"/>
          <w:sz w:val="28"/>
        </w:rPr>
        <w:t>реестровая запись в соответствии с категорией заявителя (при технической реализации)</w:t>
      </w:r>
      <w:r>
        <w:rPr>
          <w:rFonts w:ascii="Times New Roman" w:hAnsi="Times New Roman"/>
          <w:sz w:val="28"/>
        </w:rPr>
        <w:t>;</w:t>
      </w:r>
    </w:p>
    <w:p w14:paraId="6F000000">
      <w:pPr>
        <w:spacing w:after="0" w:line="240" w:lineRule="auto"/>
        <w:ind w:firstLine="709"/>
        <w:jc w:val="both"/>
        <w:rPr>
          <w:rFonts w:ascii="Times New Roman" w:hAnsi="Times New Roman"/>
          <w:sz w:val="28"/>
        </w:rPr>
      </w:pPr>
      <w:r>
        <w:rPr>
          <w:rFonts w:ascii="Times New Roman" w:hAnsi="Times New Roman"/>
          <w:sz w:val="28"/>
        </w:rPr>
        <w:t>в отношении услуги 1.2.2.:</w:t>
      </w:r>
    </w:p>
    <w:p w14:paraId="70000000">
      <w:pPr>
        <w:spacing w:after="0" w:line="240" w:lineRule="auto"/>
        <w:ind w:firstLine="708"/>
        <w:jc w:val="both"/>
        <w:rPr>
          <w:rFonts w:ascii="Times New Roman" w:hAnsi="Times New Roman"/>
          <w:sz w:val="24"/>
        </w:rPr>
      </w:pP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i w:val="1"/>
          <w:sz w:val="28"/>
        </w:rPr>
        <w:t>у</w:t>
      </w:r>
      <w:r>
        <w:rPr>
          <w:rFonts w:ascii="Times New Roman" w:hAnsi="Times New Roman"/>
          <w:i w:val="1"/>
          <w:sz w:val="28"/>
        </w:rPr>
        <w:t>ведомлени</w:t>
      </w:r>
      <w:r>
        <w:rPr>
          <w:rFonts w:ascii="Times New Roman" w:hAnsi="Times New Roman"/>
          <w:i w:val="1"/>
          <w:sz w:val="28"/>
        </w:rPr>
        <w:t>я</w:t>
      </w:r>
      <w:r>
        <w:rPr>
          <w:rFonts w:ascii="Times New Roman" w:hAnsi="Times New Roman"/>
          <w:sz w:val="28"/>
        </w:rPr>
        <w:t xml:space="preserve"> об очередности предоставления жилых помещений по договору социального найма</w:t>
      </w:r>
      <w:r>
        <w:rPr>
          <w:rFonts w:ascii="Times New Roman" w:hAnsi="Times New Roman"/>
          <w:sz w:val="28"/>
        </w:rPr>
        <w:t xml:space="preserve"> согласно приложению № 5</w:t>
      </w:r>
      <w:r>
        <w:rPr>
          <w:rFonts w:ascii="Times New Roman" w:hAnsi="Times New Roman"/>
          <w:sz w:val="28"/>
        </w:rPr>
        <w:t xml:space="preserve"> </w:t>
      </w:r>
      <w:r>
        <w:rPr>
          <w:rFonts w:ascii="Times New Roman" w:hAnsi="Times New Roman"/>
          <w:sz w:val="28"/>
        </w:rPr>
        <w:t>;</w:t>
      </w:r>
    </w:p>
    <w:p w14:paraId="71000000">
      <w:pPr>
        <w:spacing w:after="0" w:line="240" w:lineRule="auto"/>
        <w:ind w:firstLine="708"/>
        <w:jc w:val="both"/>
        <w:rPr>
          <w:rFonts w:ascii="Times New Roman" w:hAnsi="Times New Roman"/>
          <w:sz w:val="24"/>
        </w:rPr>
      </w:pPr>
      <w:r>
        <w:rPr>
          <w:rFonts w:ascii="Times New Roman" w:hAnsi="Times New Roman"/>
          <w:sz w:val="24"/>
        </w:rPr>
        <w:t xml:space="preserve">- </w:t>
      </w:r>
      <w:r>
        <w:rPr>
          <w:rFonts w:ascii="Times New Roman" w:hAnsi="Times New Roman"/>
          <w:sz w:val="28"/>
        </w:rPr>
        <w:t xml:space="preserve">решение </w:t>
      </w:r>
      <w:r>
        <w:rPr>
          <w:rFonts w:ascii="Times New Roman" w:hAnsi="Times New Roman"/>
          <w:sz w:val="28"/>
        </w:rPr>
        <w:t xml:space="preserve">в форме </w:t>
      </w:r>
      <w:r>
        <w:rPr>
          <w:rFonts w:ascii="Times New Roman" w:hAnsi="Times New Roman"/>
          <w:i w:val="1"/>
          <w:sz w:val="28"/>
        </w:rPr>
        <w:t>уведомлени</w:t>
      </w:r>
      <w:r>
        <w:rPr>
          <w:rFonts w:ascii="Times New Roman" w:hAnsi="Times New Roman"/>
          <w:i w:val="1"/>
          <w:sz w:val="28"/>
        </w:rPr>
        <w:t>я</w:t>
      </w:r>
      <w:r>
        <w:rPr>
          <w:rFonts w:ascii="Times New Roman" w:hAnsi="Times New Roman"/>
          <w:i w:val="1"/>
          <w:sz w:val="28"/>
        </w:rPr>
        <w:t xml:space="preserve"> </w:t>
      </w:r>
      <w:r>
        <w:rPr>
          <w:rFonts w:ascii="Times New Roman" w:hAnsi="Times New Roman"/>
          <w:sz w:val="28"/>
        </w:rPr>
        <w:t xml:space="preserve">об отказе в </w:t>
      </w:r>
      <w:r>
        <w:rPr>
          <w:rFonts w:ascii="Times New Roman" w:hAnsi="Times New Roman"/>
          <w:sz w:val="28"/>
        </w:rPr>
        <w:t>предоставлении информации об очередности предоставления жилых помещений по договору</w:t>
      </w:r>
      <w:r>
        <w:rPr>
          <w:rFonts w:ascii="Times New Roman" w:hAnsi="Times New Roman"/>
          <w:sz w:val="28"/>
        </w:rPr>
        <w:t xml:space="preserve"> социаль</w:t>
      </w:r>
      <w:r>
        <w:rPr>
          <w:rFonts w:ascii="Times New Roman" w:hAnsi="Times New Roman"/>
          <w:sz w:val="28"/>
        </w:rPr>
        <w:t>ного найма</w:t>
      </w:r>
      <w:r>
        <w:rPr>
          <w:rFonts w:ascii="Times New Roman" w:hAnsi="Times New Roman"/>
          <w:sz w:val="28"/>
        </w:rPr>
        <w:t xml:space="preserve"> </w:t>
      </w:r>
      <w:r>
        <w:rPr>
          <w:rFonts w:ascii="Times New Roman" w:hAnsi="Times New Roman"/>
          <w:sz w:val="28"/>
        </w:rPr>
        <w:t>согласно приложению № 5.1</w:t>
      </w:r>
      <w:r>
        <w:rPr>
          <w:rFonts w:ascii="Times New Roman" w:hAnsi="Times New Roman"/>
          <w:sz w:val="28"/>
        </w:rPr>
        <w:t>;</w:t>
      </w:r>
    </w:p>
    <w:p w14:paraId="72000000">
      <w:pPr>
        <w:spacing w:after="0" w:line="240" w:lineRule="auto"/>
        <w:ind w:firstLine="709"/>
        <w:jc w:val="both"/>
        <w:rPr>
          <w:rFonts w:ascii="Times New Roman" w:hAnsi="Times New Roman"/>
          <w:sz w:val="28"/>
        </w:rPr>
      </w:pPr>
      <w:r>
        <w:rPr>
          <w:rFonts w:ascii="Times New Roman" w:hAnsi="Times New Roman"/>
          <w:sz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73000000">
      <w:pPr>
        <w:spacing w:after="0" w:line="240" w:lineRule="auto"/>
        <w:ind w:firstLine="709"/>
        <w:jc w:val="both"/>
        <w:rPr>
          <w:rFonts w:ascii="Times New Roman" w:hAnsi="Times New Roman"/>
          <w:sz w:val="28"/>
        </w:rPr>
      </w:pPr>
      <w:r>
        <w:rPr>
          <w:rFonts w:ascii="Times New Roman" w:hAnsi="Times New Roman"/>
          <w:sz w:val="28"/>
        </w:rPr>
        <w:t>1) при личной явке:</w:t>
      </w:r>
    </w:p>
    <w:p w14:paraId="74000000">
      <w:pPr>
        <w:spacing w:after="0" w:line="240" w:lineRule="auto"/>
        <w:ind w:firstLine="709"/>
        <w:jc w:val="both"/>
        <w:rPr>
          <w:rFonts w:ascii="Times New Roman" w:hAnsi="Times New Roman"/>
          <w:sz w:val="28"/>
        </w:rPr>
      </w:pPr>
      <w:r>
        <w:rPr>
          <w:rFonts w:ascii="Times New Roman" w:hAnsi="Times New Roman"/>
          <w:sz w:val="28"/>
        </w:rPr>
        <w:t xml:space="preserve">В ОМСУ, </w:t>
      </w:r>
      <w:r>
        <w:rPr>
          <w:rFonts w:ascii="Times New Roman" w:hAnsi="Times New Roman"/>
          <w:sz w:val="28"/>
        </w:rPr>
        <w:t>в филиалах, отделах, удаленных рабочих местах МФЦ;</w:t>
      </w:r>
    </w:p>
    <w:p w14:paraId="75000000">
      <w:pPr>
        <w:spacing w:after="0" w:line="240" w:lineRule="auto"/>
        <w:ind w:firstLine="709"/>
        <w:jc w:val="both"/>
        <w:rPr>
          <w:rFonts w:ascii="Times New Roman" w:hAnsi="Times New Roman"/>
          <w:sz w:val="28"/>
        </w:rPr>
      </w:pPr>
      <w:r>
        <w:rPr>
          <w:rFonts w:ascii="Times New Roman" w:hAnsi="Times New Roman"/>
          <w:sz w:val="28"/>
        </w:rPr>
        <w:t>2) без личной явки:</w:t>
      </w:r>
    </w:p>
    <w:p w14:paraId="76000000">
      <w:pPr>
        <w:spacing w:after="0" w:line="240" w:lineRule="auto"/>
        <w:ind w:firstLine="709"/>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77000000">
      <w:pPr>
        <w:spacing w:after="0" w:line="240" w:lineRule="auto"/>
        <w:ind w:firstLine="709"/>
        <w:jc w:val="both"/>
        <w:rPr>
          <w:rFonts w:ascii="Times New Roman" w:hAnsi="Times New Roman"/>
          <w:sz w:val="28"/>
        </w:rPr>
      </w:pPr>
      <w:r>
        <w:rPr>
          <w:rFonts w:ascii="Times New Roman" w:hAnsi="Times New Roman"/>
          <w:sz w:val="28"/>
        </w:rPr>
        <w:t xml:space="preserve">на электронную почту; </w:t>
      </w:r>
    </w:p>
    <w:p w14:paraId="78000000">
      <w:pPr>
        <w:spacing w:after="0" w:line="240" w:lineRule="auto"/>
        <w:ind w:firstLine="709"/>
        <w:jc w:val="both"/>
        <w:rPr>
          <w:rFonts w:ascii="Times New Roman" w:hAnsi="Times New Roman"/>
          <w:sz w:val="28"/>
        </w:rPr>
      </w:pPr>
      <w:r>
        <w:rPr>
          <w:rFonts w:ascii="Times New Roman" w:hAnsi="Times New Roman"/>
          <w:sz w:val="28"/>
        </w:rPr>
        <w:t xml:space="preserve">Если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14:paraId="79000000">
      <w:pPr>
        <w:spacing w:after="0" w:line="240" w:lineRule="auto"/>
        <w:ind w:firstLine="540"/>
        <w:jc w:val="center"/>
        <w:rPr>
          <w:rFonts w:ascii="Times New Roman" w:hAnsi="Times New Roman"/>
          <w:sz w:val="28"/>
        </w:rPr>
      </w:pPr>
    </w:p>
    <w:p w14:paraId="7A000000">
      <w:pPr>
        <w:spacing w:after="0" w:line="240" w:lineRule="auto"/>
        <w:ind w:firstLine="540"/>
        <w:jc w:val="center"/>
        <w:rPr>
          <w:rFonts w:ascii="Times New Roman" w:hAnsi="Times New Roman"/>
          <w:sz w:val="28"/>
        </w:rPr>
      </w:pPr>
      <w:r>
        <w:rPr>
          <w:rFonts w:ascii="Times New Roman" w:hAnsi="Times New Roman"/>
          <w:sz w:val="28"/>
        </w:rPr>
        <w:t xml:space="preserve">Срок предоставления муниципальной </w:t>
      </w:r>
      <w:r>
        <w:rPr>
          <w:rFonts w:ascii="Times New Roman" w:hAnsi="Times New Roman"/>
          <w:sz w:val="28"/>
        </w:rPr>
        <w:t>услуги</w:t>
      </w:r>
    </w:p>
    <w:p w14:paraId="7B000000">
      <w:pPr>
        <w:spacing w:after="0" w:line="240" w:lineRule="auto"/>
        <w:ind/>
        <w:rPr>
          <w:rFonts w:ascii="Times New Roman" w:hAnsi="Times New Roman"/>
          <w:sz w:val="28"/>
        </w:rPr>
      </w:pPr>
    </w:p>
    <w:p w14:paraId="7C000000">
      <w:pPr>
        <w:spacing w:after="0" w:line="240" w:lineRule="auto"/>
        <w:ind w:firstLine="709"/>
        <w:jc w:val="both"/>
        <w:rPr>
          <w:rFonts w:ascii="Times New Roman" w:hAnsi="Times New Roman"/>
          <w:sz w:val="28"/>
        </w:rPr>
      </w:pPr>
      <w:r>
        <w:rPr>
          <w:rFonts w:ascii="Times New Roman" w:hAnsi="Times New Roman"/>
          <w:sz w:val="28"/>
        </w:rPr>
        <w:t>2.4. Срок предоставления муниципальной услуги</w:t>
      </w:r>
      <w:r>
        <w:rPr>
          <w:rFonts w:ascii="Times New Roman" w:hAnsi="Times New Roman"/>
          <w:sz w:val="28"/>
        </w:rPr>
        <w:t>:</w:t>
      </w:r>
    </w:p>
    <w:p w14:paraId="7D00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о принятии граждан на учет в качестве нуждающихся в жилых помещениях, предоставляемых по договорам социального найма составляет: </w:t>
      </w:r>
      <w:r>
        <w:rPr>
          <w:rFonts w:ascii="Times New Roman" w:hAnsi="Times New Roman"/>
          <w:sz w:val="28"/>
        </w:rPr>
        <w:t>1</w:t>
      </w:r>
      <w:r>
        <w:rPr>
          <w:rFonts w:ascii="Times New Roman" w:hAnsi="Times New Roman"/>
          <w:sz w:val="28"/>
        </w:rPr>
        <w:t>0</w:t>
      </w:r>
      <w:r>
        <w:rPr>
          <w:rFonts w:ascii="Times New Roman" w:hAnsi="Times New Roman"/>
          <w:sz w:val="28"/>
        </w:rPr>
        <w:t xml:space="preserve"> рабочих дней с даты поступления (регистрации</w:t>
      </w:r>
      <w:r>
        <w:rPr>
          <w:rFonts w:ascii="Times New Roman" w:hAnsi="Times New Roman"/>
          <w:sz w:val="28"/>
        </w:rPr>
        <w:t>) заявления в ОМСУ/Организацию;</w:t>
      </w:r>
    </w:p>
    <w:p w14:paraId="7E000000">
      <w:pPr>
        <w:spacing w:after="0" w:line="240" w:lineRule="auto"/>
        <w:ind w:firstLine="709"/>
        <w:jc w:val="both"/>
        <w:rPr>
          <w:rFonts w:ascii="Times New Roman" w:hAnsi="Times New Roman"/>
          <w:sz w:val="28"/>
        </w:rPr>
      </w:pPr>
      <w:r>
        <w:rPr>
          <w:rFonts w:ascii="Times New Roman" w:hAnsi="Times New Roman"/>
          <w:sz w:val="28"/>
        </w:rPr>
        <w:t xml:space="preserve">- о </w:t>
      </w:r>
      <w:r>
        <w:rPr>
          <w:rFonts w:ascii="Times New Roman" w:hAnsi="Times New Roman"/>
          <w:sz w:val="28"/>
        </w:rPr>
        <w:t xml:space="preserve">предоставлении информации об очередности предоставления жилых помещений по договору социального найма составляет: </w:t>
      </w:r>
      <w:r>
        <w:rPr>
          <w:rFonts w:ascii="Times New Roman" w:hAnsi="Times New Roman"/>
          <w:sz w:val="28"/>
        </w:rPr>
        <w:t>4</w:t>
      </w:r>
      <w:r>
        <w:rPr>
          <w:rFonts w:ascii="Times New Roman" w:hAnsi="Times New Roman"/>
          <w:sz w:val="28"/>
        </w:rPr>
        <w:t xml:space="preserve"> рабочих дня </w:t>
      </w:r>
      <w:r>
        <w:rPr>
          <w:rFonts w:ascii="Times New Roman" w:hAnsi="Times New Roman"/>
          <w:sz w:val="28"/>
        </w:rPr>
        <w:t>с даты поступления</w:t>
      </w:r>
      <w:r>
        <w:rPr>
          <w:rFonts w:ascii="Times New Roman" w:hAnsi="Times New Roman"/>
          <w:sz w:val="28"/>
        </w:rPr>
        <w:t xml:space="preserve"> (регистрации) заявления в ОМСУ/Организацию.</w:t>
      </w:r>
    </w:p>
    <w:p w14:paraId="7F000000">
      <w:pPr>
        <w:spacing w:after="0" w:line="240" w:lineRule="auto"/>
        <w:ind w:firstLine="540"/>
        <w:jc w:val="center"/>
        <w:rPr>
          <w:rFonts w:ascii="Times New Roman" w:hAnsi="Times New Roman"/>
          <w:sz w:val="28"/>
        </w:rPr>
      </w:pPr>
    </w:p>
    <w:p w14:paraId="80000000">
      <w:pPr>
        <w:spacing w:after="0" w:line="240" w:lineRule="auto"/>
        <w:ind w:firstLine="540"/>
        <w:jc w:val="center"/>
        <w:rPr>
          <w:rFonts w:ascii="Times New Roman" w:hAnsi="Times New Roman"/>
          <w:sz w:val="28"/>
        </w:rPr>
      </w:pPr>
      <w:r>
        <w:rPr>
          <w:rFonts w:ascii="Times New Roman" w:hAnsi="Times New Roman"/>
          <w:sz w:val="28"/>
        </w:rPr>
        <w:t>Правовые основания для предоставления государственной услуги</w:t>
      </w:r>
    </w:p>
    <w:p w14:paraId="81000000">
      <w:pPr>
        <w:spacing w:after="0" w:line="240" w:lineRule="auto"/>
        <w:ind w:firstLine="540"/>
        <w:jc w:val="center"/>
        <w:rPr>
          <w:rFonts w:ascii="Times New Roman" w:hAnsi="Times New Roman"/>
          <w:sz w:val="28"/>
        </w:rPr>
      </w:pPr>
    </w:p>
    <w:p w14:paraId="82000000">
      <w:pPr>
        <w:spacing w:after="0" w:line="240" w:lineRule="auto"/>
        <w:ind w:firstLine="709"/>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83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Конституция Российской Федерации;</w:t>
      </w:r>
    </w:p>
    <w:p w14:paraId="84000000">
      <w:pPr>
        <w:pStyle w:val="Style_2"/>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Гражданский кодекс Российской Федерации;</w:t>
      </w:r>
    </w:p>
    <w:p w14:paraId="85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Жилищный кодекс Российской Федерации;</w:t>
      </w:r>
    </w:p>
    <w:p w14:paraId="86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Федеральный закон </w:t>
      </w:r>
      <w:r>
        <w:rPr>
          <w:rFonts w:ascii="Times New Roman" w:hAnsi="Times New Roman"/>
          <w:sz w:val="28"/>
        </w:rPr>
        <w:t xml:space="preserve">от 29.12.2004 № 189-ФЗ </w:t>
      </w:r>
      <w:r>
        <w:rPr>
          <w:rFonts w:ascii="Times New Roman" w:hAnsi="Times New Roman"/>
          <w:sz w:val="28"/>
        </w:rPr>
        <w:t>«</w:t>
      </w:r>
      <w:r>
        <w:rPr>
          <w:rFonts w:ascii="Times New Roman" w:hAnsi="Times New Roman"/>
          <w:sz w:val="28"/>
        </w:rPr>
        <w:t>О введении в действие Жилищного кодекса Российской Федерации</w:t>
      </w:r>
      <w:r>
        <w:rPr>
          <w:rFonts w:ascii="Times New Roman" w:hAnsi="Times New Roman"/>
          <w:sz w:val="28"/>
        </w:rPr>
        <w:t>»</w:t>
      </w:r>
      <w:r>
        <w:rPr>
          <w:rFonts w:ascii="Times New Roman" w:hAnsi="Times New Roman"/>
          <w:sz w:val="28"/>
        </w:rPr>
        <w:t>;</w:t>
      </w:r>
    </w:p>
    <w:p w14:paraId="87000000">
      <w:pPr>
        <w:pStyle w:val="Style_2"/>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Федеральный закон Российской Федерации </w:t>
      </w:r>
      <w:r>
        <w:rPr>
          <w:rFonts w:ascii="Times New Roman" w:hAnsi="Times New Roman"/>
          <w:sz w:val="28"/>
        </w:rPr>
        <w:t xml:space="preserve">от 06.10.2003 № 131-ФЗ </w:t>
      </w:r>
      <w:r>
        <w:rPr>
          <w:rFonts w:ascii="Times New Roman" w:hAnsi="Times New Roman"/>
          <w:sz w:val="28"/>
        </w:rPr>
        <w:t>«</w:t>
      </w:r>
      <w:r>
        <w:rPr>
          <w:rFonts w:ascii="Times New Roman" w:hAnsi="Times New Roman"/>
          <w:sz w:val="28"/>
        </w:rPr>
        <w:t>Об общих принципах организации местного самоуправления в Российской Федерации</w:t>
      </w:r>
      <w:r>
        <w:rPr>
          <w:rFonts w:ascii="Times New Roman" w:hAnsi="Times New Roman"/>
          <w:sz w:val="28"/>
        </w:rPr>
        <w:t>»</w:t>
      </w:r>
      <w:r>
        <w:rPr>
          <w:rFonts w:ascii="Times New Roman" w:hAnsi="Times New Roman"/>
          <w:sz w:val="28"/>
        </w:rPr>
        <w:t>;</w:t>
      </w:r>
    </w:p>
    <w:p w14:paraId="88000000">
      <w:pPr>
        <w:pStyle w:val="Style_2"/>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Постановления Правительства Российской Федерации от 28.01.2006 №</w:t>
      </w:r>
      <w:r>
        <w:rPr>
          <w:rFonts w:ascii="Times New Roman" w:hAnsi="Times New Roman"/>
          <w:sz w:val="28"/>
        </w:rPr>
        <w:t xml:space="preserve">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Pr>
          <w:rFonts w:ascii="Times New Roman" w:hAnsi="Times New Roman"/>
          <w:sz w:val="28"/>
        </w:rPr>
        <w:t>;</w:t>
      </w:r>
    </w:p>
    <w:p w14:paraId="89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Российской Федерации от 20.08.2003 № 512 </w:t>
      </w:r>
      <w:r>
        <w:rPr>
          <w:rFonts w:ascii="Times New Roman" w:hAnsi="Times New Roman"/>
          <w:sz w:val="28"/>
        </w:rPr>
        <w:t>«</w:t>
      </w:r>
      <w:r>
        <w:rPr>
          <w:rFonts w:ascii="Times New Roman" w:hAnsi="Times New Roman"/>
          <w:sz w:val="28"/>
        </w:rPr>
        <w: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r>
        <w:rPr>
          <w:rFonts w:ascii="Times New Roman" w:hAnsi="Times New Roman"/>
          <w:sz w:val="28"/>
        </w:rPr>
        <w:t>»</w:t>
      </w:r>
      <w:r>
        <w:rPr>
          <w:rFonts w:ascii="Times New Roman" w:hAnsi="Times New Roman"/>
          <w:sz w:val="28"/>
        </w:rPr>
        <w:t>;</w:t>
      </w:r>
    </w:p>
    <w:p w14:paraId="8A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Российской Федерации </w:t>
      </w:r>
      <w:r>
        <w:rPr>
          <w:rFonts w:ascii="Times New Roman" w:hAnsi="Times New Roman"/>
          <w:sz w:val="28"/>
        </w:rPr>
        <w:t xml:space="preserve">от 24.12.2007 № 922 </w:t>
      </w:r>
      <w:r>
        <w:rPr>
          <w:rFonts w:ascii="Times New Roman" w:hAnsi="Times New Roman"/>
          <w:sz w:val="28"/>
        </w:rPr>
        <w:t>«</w:t>
      </w:r>
      <w:r>
        <w:rPr>
          <w:rFonts w:ascii="Times New Roman" w:hAnsi="Times New Roman"/>
          <w:sz w:val="28"/>
        </w:rPr>
        <w:t>Об особенностях порядка исчисления средней заработной платы</w:t>
      </w:r>
      <w:r>
        <w:rPr>
          <w:rFonts w:ascii="Times New Roman" w:hAnsi="Times New Roman"/>
          <w:sz w:val="28"/>
        </w:rPr>
        <w:t>»</w:t>
      </w:r>
      <w:r>
        <w:rPr>
          <w:rFonts w:ascii="Times New Roman" w:hAnsi="Times New Roman"/>
          <w:sz w:val="28"/>
        </w:rPr>
        <w:t>;</w:t>
      </w:r>
    </w:p>
    <w:p w14:paraId="8B000000">
      <w:pPr>
        <w:pStyle w:val="Style_2"/>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Распоряжение Правительства Российской Федерации </w:t>
      </w:r>
      <w:r>
        <w:rPr>
          <w:rFonts w:ascii="Times New Roman" w:hAnsi="Times New Roman"/>
          <w:sz w:val="28"/>
        </w:rPr>
        <w:t>«</w:t>
      </w:r>
      <w:r>
        <w:rPr>
          <w:rFonts w:ascii="Times New Roman" w:hAnsi="Times New Roman"/>
          <w:sz w:val="28"/>
        </w:rPr>
        <w:t>Об утверждении сводного перечня первоочередных государственных и муниципальных услуг, предоставляемых в электронном виде</w:t>
      </w:r>
      <w:r>
        <w:rPr>
          <w:rFonts w:ascii="Times New Roman" w:hAnsi="Times New Roman"/>
          <w:sz w:val="28"/>
        </w:rPr>
        <w:t>»</w:t>
      </w:r>
      <w:r>
        <w:rPr>
          <w:rFonts w:ascii="Times New Roman" w:hAnsi="Times New Roman"/>
          <w:sz w:val="28"/>
        </w:rPr>
        <w:t xml:space="preserve"> от 17.12.2009 № 1993-р</w:t>
      </w:r>
      <w:r>
        <w:rPr>
          <w:rFonts w:ascii="Times New Roman" w:hAnsi="Times New Roman"/>
          <w:sz w:val="28"/>
        </w:rPr>
        <w:t>;</w:t>
      </w:r>
    </w:p>
    <w:p w14:paraId="8C000000">
      <w:pPr>
        <w:pStyle w:val="Style_2"/>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Приказ Минздрава России от 29.11.2012 </w:t>
      </w:r>
      <w:r>
        <w:rPr>
          <w:rFonts w:ascii="Times New Roman" w:hAnsi="Times New Roman"/>
          <w:sz w:val="28"/>
        </w:rPr>
        <w:t>№</w:t>
      </w:r>
      <w:r>
        <w:rPr>
          <w:rFonts w:ascii="Times New Roman" w:hAnsi="Times New Roman"/>
          <w:sz w:val="28"/>
        </w:rPr>
        <w:t xml:space="preserve"> 987н </w:t>
      </w:r>
      <w:r>
        <w:rPr>
          <w:rFonts w:ascii="Times New Roman" w:hAnsi="Times New Roman"/>
          <w:sz w:val="28"/>
        </w:rPr>
        <w:t>«</w:t>
      </w:r>
      <w:r>
        <w:rPr>
          <w:rFonts w:ascii="Times New Roman" w:hAnsi="Times New Roman"/>
          <w:sz w:val="28"/>
        </w:rPr>
        <w:t>Об утверждении перечня тяжелых форм хронических заболеваний, при которых невозможно совместное проживание граждан в одной квартире</w:t>
      </w:r>
      <w:r>
        <w:rPr>
          <w:rFonts w:ascii="Times New Roman" w:hAnsi="Times New Roman"/>
          <w:sz w:val="28"/>
        </w:rPr>
        <w:t>»</w:t>
      </w:r>
      <w:r>
        <w:rPr>
          <w:rFonts w:ascii="Times New Roman" w:hAnsi="Times New Roman"/>
          <w:sz w:val="28"/>
        </w:rPr>
        <w:t>;</w:t>
      </w:r>
    </w:p>
    <w:p w14:paraId="8D000000">
      <w:pPr>
        <w:pStyle w:val="Style_2"/>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Приказ Минздрава России от 30.11.2012 </w:t>
      </w:r>
      <w:r>
        <w:rPr>
          <w:rFonts w:ascii="Times New Roman" w:hAnsi="Times New Roman"/>
          <w:sz w:val="28"/>
        </w:rPr>
        <w:t>№</w:t>
      </w:r>
      <w:r>
        <w:rPr>
          <w:rFonts w:ascii="Times New Roman" w:hAnsi="Times New Roman"/>
          <w:sz w:val="28"/>
        </w:rPr>
        <w:t xml:space="preserve"> 991н </w:t>
      </w:r>
      <w:r>
        <w:rPr>
          <w:rFonts w:ascii="Times New Roman" w:hAnsi="Times New Roman"/>
          <w:sz w:val="28"/>
        </w:rPr>
        <w:t>«</w:t>
      </w:r>
      <w:r>
        <w:rPr>
          <w:rFonts w:ascii="Times New Roman" w:hAnsi="Times New Roman"/>
          <w:sz w:val="28"/>
        </w:rPr>
        <w:t>Об утверждении перечня заболеваний, дающих инвалидам, страдающим ими, право на дополнительную жилую площадь</w:t>
      </w:r>
      <w:r>
        <w:rPr>
          <w:rFonts w:ascii="Times New Roman" w:hAnsi="Times New Roman"/>
          <w:sz w:val="28"/>
        </w:rPr>
        <w:t>»</w:t>
      </w:r>
      <w:r>
        <w:rPr>
          <w:rFonts w:ascii="Times New Roman" w:hAnsi="Times New Roman"/>
          <w:sz w:val="28"/>
        </w:rPr>
        <w:t>;</w:t>
      </w:r>
    </w:p>
    <w:p w14:paraId="8E000000">
      <w:pPr>
        <w:pStyle w:val="Style_2"/>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Областной закон Ленинградской области </w:t>
      </w:r>
      <w:r>
        <w:rPr>
          <w:rFonts w:ascii="Times New Roman" w:hAnsi="Times New Roman"/>
          <w:sz w:val="28"/>
        </w:rPr>
        <w:t xml:space="preserve">от 26.10.2005 № 89-оз </w:t>
      </w:r>
      <w:r>
        <w:rPr>
          <w:rFonts w:ascii="Times New Roman" w:hAnsi="Times New Roman"/>
          <w:sz w:val="28"/>
        </w:rPr>
        <w:t>«</w:t>
      </w:r>
      <w:r>
        <w:rPr>
          <w:rFonts w:ascii="Times New Roman" w:hAnsi="Times New Roman"/>
          <w:sz w:val="28"/>
        </w:rPr>
        <w:t>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w:t>
      </w:r>
      <w:r>
        <w:rPr>
          <w:rFonts w:ascii="Times New Roman" w:hAnsi="Times New Roman"/>
          <w:sz w:val="28"/>
        </w:rPr>
        <w:t>»</w:t>
      </w:r>
      <w:r>
        <w:rPr>
          <w:rFonts w:ascii="Times New Roman" w:hAnsi="Times New Roman"/>
          <w:sz w:val="28"/>
        </w:rPr>
        <w:t>;</w:t>
      </w:r>
      <w:r>
        <w:rPr>
          <w:rFonts w:ascii="Times New Roman" w:hAnsi="Times New Roman"/>
          <w:sz w:val="28"/>
        </w:rPr>
        <w:t xml:space="preserve"> </w:t>
      </w:r>
    </w:p>
    <w:p w14:paraId="8F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Ленинградской области </w:t>
      </w:r>
      <w:r>
        <w:rPr>
          <w:rFonts w:ascii="Times New Roman" w:hAnsi="Times New Roman"/>
          <w:sz w:val="28"/>
        </w:rPr>
        <w:t xml:space="preserve">от 25.01.2006 № 4 </w:t>
      </w:r>
      <w:r>
        <w:rPr>
          <w:rFonts w:ascii="Times New Roman" w:hAnsi="Times New Roman"/>
          <w:sz w:val="28"/>
        </w:rPr>
        <w:t>«</w:t>
      </w:r>
      <w:r>
        <w:rPr>
          <w:rFonts w:ascii="Times New Roman" w:hAnsi="Times New Roman"/>
          <w:sz w:val="28"/>
        </w:rPr>
        <w:t>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w:t>
      </w:r>
      <w:r>
        <w:rPr>
          <w:rFonts w:ascii="Times New Roman" w:hAnsi="Times New Roman"/>
          <w:sz w:val="28"/>
        </w:rPr>
        <w:t>»</w:t>
      </w:r>
      <w:r>
        <w:rPr>
          <w:rFonts w:ascii="Times New Roman" w:hAnsi="Times New Roman"/>
          <w:sz w:val="28"/>
        </w:rPr>
        <w:t>;</w:t>
      </w:r>
    </w:p>
    <w:p w14:paraId="90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Устав муниципального образования </w:t>
      </w:r>
      <w:r>
        <w:rPr>
          <w:rFonts w:ascii="Times New Roman" w:hAnsi="Times New Roman"/>
          <w:sz w:val="28"/>
        </w:rPr>
        <w:t>Большеврудское сельское поселение Волосовского муниципального района Ленинградской области</w:t>
      </w:r>
    </w:p>
    <w:p w14:paraId="91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администрации </w:t>
      </w:r>
      <w:r>
        <w:rPr>
          <w:rFonts w:ascii="Times New Roman" w:hAnsi="Times New Roman"/>
          <w:sz w:val="28"/>
        </w:rPr>
        <w:t xml:space="preserve">муниципального образования </w:t>
      </w:r>
      <w:r>
        <w:rPr>
          <w:rFonts w:ascii="Times New Roman" w:hAnsi="Times New Roman"/>
          <w:sz w:val="28"/>
        </w:rPr>
        <w:t>Большеврудское сельское поселение Волосовского муниципального района Ленинградской области</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Об утверждении перечня и форм документов для признания граждан </w:t>
      </w:r>
      <w:r>
        <w:rPr>
          <w:rFonts w:ascii="Times New Roman" w:hAnsi="Times New Roman"/>
          <w:sz w:val="28"/>
        </w:rPr>
        <w:t>малоимущими</w:t>
      </w:r>
      <w:r>
        <w:rPr>
          <w:rFonts w:ascii="Times New Roman" w:hAnsi="Times New Roman"/>
          <w:sz w:val="28"/>
        </w:rPr>
        <w:t xml:space="preserve"> с целью принятия на учет в качестве нуждающихся в жилых помещениях, предоставляемых по договорам социального найма</w:t>
      </w:r>
      <w:r>
        <w:rPr>
          <w:rFonts w:ascii="Times New Roman" w:hAnsi="Times New Roman"/>
          <w:sz w:val="28"/>
        </w:rPr>
        <w:t>»</w:t>
      </w:r>
      <w:r>
        <w:rPr>
          <w:rFonts w:ascii="Times New Roman" w:hAnsi="Times New Roman"/>
          <w:sz w:val="28"/>
        </w:rPr>
        <w:t>;</w:t>
      </w:r>
    </w:p>
    <w:p w14:paraId="92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администрации </w:t>
      </w:r>
      <w:r>
        <w:rPr>
          <w:rFonts w:ascii="Times New Roman" w:hAnsi="Times New Roman"/>
          <w:sz w:val="28"/>
        </w:rPr>
        <w:t xml:space="preserve">муниципального образования </w:t>
      </w:r>
      <w:r>
        <w:rPr>
          <w:rFonts w:ascii="Times New Roman" w:hAnsi="Times New Roman"/>
          <w:sz w:val="28"/>
        </w:rPr>
        <w:t>Большеврудское сельское поселение Волосовского муниципального района Ленинградской области</w:t>
      </w:r>
      <w:r>
        <w:rPr>
          <w:rFonts w:ascii="Times New Roman" w:hAnsi="Times New Roman"/>
          <w:sz w:val="28"/>
        </w:rPr>
        <w:t xml:space="preserve"> </w:t>
      </w:r>
      <w:r>
        <w:rPr>
          <w:rFonts w:ascii="Times New Roman" w:hAnsi="Times New Roman"/>
          <w:sz w:val="28"/>
        </w:rPr>
        <w:t>«</w:t>
      </w:r>
      <w:r>
        <w:rPr>
          <w:rFonts w:ascii="Times New Roman" w:hAnsi="Times New Roman"/>
          <w:sz w:val="28"/>
        </w:rPr>
        <w:t>Об утверждении учетной нормы площади жилого помещения и нормы предоставления площади жилого помещения по договору социального найма</w:t>
      </w:r>
      <w:r>
        <w:rPr>
          <w:rFonts w:ascii="Times New Roman" w:hAnsi="Times New Roman"/>
          <w:sz w:val="28"/>
        </w:rPr>
        <w:t>»</w:t>
      </w:r>
      <w:r>
        <w:rPr>
          <w:rFonts w:ascii="Times New Roman" w:hAnsi="Times New Roman"/>
          <w:sz w:val="28"/>
        </w:rPr>
        <w:t>;</w:t>
      </w:r>
    </w:p>
    <w:p w14:paraId="93000000">
      <w:pPr>
        <w:pStyle w:val="Style_2"/>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администрации </w:t>
      </w:r>
      <w:r>
        <w:rPr>
          <w:rFonts w:ascii="Times New Roman" w:hAnsi="Times New Roman"/>
          <w:sz w:val="28"/>
        </w:rPr>
        <w:t xml:space="preserve">муниципального образования </w:t>
      </w:r>
      <w:r>
        <w:rPr>
          <w:rFonts w:ascii="Times New Roman" w:hAnsi="Times New Roman"/>
          <w:sz w:val="28"/>
        </w:rPr>
        <w:t>Большеврудское сельское поселение Волосовского муниципального района Ленинградской области</w:t>
      </w:r>
      <w:r>
        <w:rPr>
          <w:rFonts w:ascii="Times New Roman" w:hAnsi="Times New Roman"/>
          <w:sz w:val="28"/>
        </w:rPr>
        <w:t xml:space="preserve"> </w:t>
      </w:r>
      <w:r>
        <w:rPr>
          <w:rFonts w:ascii="Times New Roman" w:hAnsi="Times New Roman"/>
          <w:sz w:val="28"/>
        </w:rPr>
        <w:t>«</w:t>
      </w:r>
      <w:r>
        <w:rPr>
          <w:rFonts w:ascii="Times New Roman" w:hAnsi="Times New Roman"/>
          <w:sz w:val="28"/>
        </w:rPr>
        <w:t>Об установлении величины порогового значения размера дохода, приходящегося на каждого члена семьи и величины порогового значения размера стоимости имущества, находящегося в собственности членов семьи (в собственности одиноко проживающего гражданина) и подлежащего налогообложению, в целях признания граждан малоимущими</w:t>
      </w:r>
      <w:r>
        <w:rPr>
          <w:rFonts w:ascii="Times New Roman" w:hAnsi="Times New Roman"/>
          <w:sz w:val="28"/>
        </w:rPr>
        <w:t>»</w:t>
      </w:r>
      <w:r>
        <w:rPr>
          <w:rFonts w:ascii="Times New Roman" w:hAnsi="Times New Roman"/>
          <w:sz w:val="28"/>
        </w:rPr>
        <w:t xml:space="preserve">;  </w:t>
      </w:r>
    </w:p>
    <w:p w14:paraId="94000000">
      <w:pPr>
        <w:pStyle w:val="Style_2"/>
        <w:spacing w:line="240" w:lineRule="auto"/>
        <w:ind w:firstLine="0" w:left="709"/>
        <w:jc w:val="both"/>
        <w:rPr>
          <w:rFonts w:ascii="Times New Roman" w:hAnsi="Times New Roman"/>
          <w:sz w:val="28"/>
        </w:rPr>
      </w:pPr>
    </w:p>
    <w:p w14:paraId="95000000">
      <w:pPr>
        <w:spacing w:after="0" w:line="240" w:lineRule="auto"/>
        <w:ind/>
        <w:jc w:val="center"/>
        <w:rPr>
          <w:rFonts w:ascii="Times New Roman" w:hAnsi="Times New Roman"/>
          <w:b w:val="1"/>
          <w:sz w:val="28"/>
        </w:rPr>
      </w:pPr>
      <w:r>
        <w:rPr>
          <w:rFonts w:ascii="Times New Roman" w:hAnsi="Times New Roman"/>
          <w:b w:val="1"/>
          <w:sz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Pr>
          <w:rFonts w:ascii="Times New Roman" w:hAnsi="Times New Roman"/>
          <w:b w:val="1"/>
          <w:sz w:val="28"/>
        </w:rPr>
        <w:t xml:space="preserve">муниципальной услуги, подлежащей </w:t>
      </w:r>
      <w:r>
        <w:rPr>
          <w:rFonts w:ascii="Times New Roman" w:hAnsi="Times New Roman"/>
          <w:b w:val="1"/>
          <w:sz w:val="28"/>
        </w:rPr>
        <w:t>представлению заявителем</w:t>
      </w:r>
    </w:p>
    <w:p w14:paraId="96000000">
      <w:pPr>
        <w:pStyle w:val="Style_2"/>
        <w:spacing w:line="240" w:lineRule="auto"/>
        <w:ind w:firstLine="0" w:left="709"/>
        <w:jc w:val="both"/>
        <w:rPr>
          <w:rFonts w:ascii="Times New Roman" w:hAnsi="Times New Roman"/>
          <w:sz w:val="28"/>
        </w:rPr>
      </w:pPr>
    </w:p>
    <w:p w14:paraId="97000000">
      <w:pPr>
        <w:spacing w:after="0" w:line="240" w:lineRule="auto"/>
        <w:ind w:firstLine="708"/>
        <w:jc w:val="both"/>
        <w:rPr>
          <w:rFonts w:ascii="Times New Roman" w:hAnsi="Times New Roman"/>
          <w:sz w:val="28"/>
        </w:rPr>
      </w:pPr>
      <w:r>
        <w:rPr>
          <w:rFonts w:ascii="Times New Roman" w:hAnsi="Times New Roman"/>
          <w:sz w:val="28"/>
        </w:rPr>
        <w:t>2.6. Исчерпывающий перечень документов, необходимых для предоставления государственной услуги, подлежащих представлению заявителем:</w:t>
      </w:r>
    </w:p>
    <w:p w14:paraId="98000000">
      <w:pPr>
        <w:spacing w:after="0" w:line="240" w:lineRule="auto"/>
        <w:ind w:firstLine="708"/>
        <w:jc w:val="both"/>
        <w:rPr>
          <w:rFonts w:ascii="Times New Roman" w:hAnsi="Times New Roman"/>
          <w:sz w:val="28"/>
        </w:rPr>
      </w:pPr>
      <w:r>
        <w:rPr>
          <w:rFonts w:ascii="Times New Roman" w:hAnsi="Times New Roman"/>
          <w:sz w:val="28"/>
        </w:rPr>
        <w:t xml:space="preserve">1) </w:t>
      </w:r>
      <w:r>
        <w:rPr>
          <w:rFonts w:ascii="Times New Roman" w:hAnsi="Times New Roman"/>
          <w:sz w:val="28"/>
        </w:rPr>
        <w:t>Д</w:t>
      </w:r>
      <w:r>
        <w:rPr>
          <w:rFonts w:ascii="Times New Roman" w:hAnsi="Times New Roman"/>
          <w:sz w:val="28"/>
        </w:rPr>
        <w:t>ля предоставления муниципальной</w:t>
      </w:r>
      <w:r>
        <w:rPr>
          <w:rFonts w:ascii="Times New Roman" w:hAnsi="Times New Roman"/>
          <w:sz w:val="28"/>
        </w:rPr>
        <w:t xml:space="preserve"> услуги заполняется заявление</w:t>
      </w:r>
      <w:r>
        <w:rPr>
          <w:rFonts w:ascii="Times New Roman" w:hAnsi="Times New Roman"/>
          <w:sz w:val="28"/>
        </w:rPr>
        <w:t xml:space="preserve"> </w:t>
      </w:r>
      <w:r>
        <w:rPr>
          <w:rFonts w:ascii="Times New Roman" w:hAnsi="Times New Roman"/>
          <w:sz w:val="28"/>
        </w:rPr>
        <w:t>согласно приложению</w:t>
      </w:r>
      <w:r>
        <w:rPr>
          <w:rFonts w:ascii="Times New Roman" w:hAnsi="Times New Roman"/>
          <w:sz w:val="28"/>
        </w:rPr>
        <w:t xml:space="preserve"> №</w:t>
      </w:r>
      <w:r>
        <w:rPr>
          <w:rFonts w:ascii="Times New Roman" w:hAnsi="Times New Roman"/>
          <w:sz w:val="28"/>
        </w:rPr>
        <w:t xml:space="preserve"> 1</w:t>
      </w:r>
      <w:r>
        <w:rPr>
          <w:rFonts w:ascii="Times New Roman" w:hAnsi="Times New Roman"/>
          <w:sz w:val="28"/>
        </w:rPr>
        <w:t xml:space="preserve"> (для услуги 1.2.1) </w:t>
      </w:r>
      <w:r>
        <w:rPr>
          <w:rFonts w:ascii="Times New Roman" w:hAnsi="Times New Roman"/>
          <w:sz w:val="28"/>
        </w:rPr>
        <w:t xml:space="preserve">и </w:t>
      </w:r>
      <w:r>
        <w:rPr>
          <w:rFonts w:ascii="Times New Roman" w:hAnsi="Times New Roman"/>
          <w:sz w:val="28"/>
        </w:rPr>
        <w:t>приложению №</w:t>
      </w:r>
      <w:r>
        <w:rPr>
          <w:rFonts w:ascii="Times New Roman" w:hAnsi="Times New Roman"/>
          <w:sz w:val="28"/>
        </w:rPr>
        <w:t>2</w:t>
      </w:r>
      <w:r>
        <w:rPr>
          <w:rFonts w:ascii="Times New Roman" w:hAnsi="Times New Roman"/>
          <w:sz w:val="28"/>
        </w:rPr>
        <w:t xml:space="preserve"> (для услуги 1.2.2.)</w:t>
      </w:r>
      <w:r>
        <w:rPr>
          <w:rFonts w:ascii="Times New Roman" w:hAnsi="Times New Roman"/>
          <w:sz w:val="28"/>
        </w:rPr>
        <w:t xml:space="preserve">, </w:t>
      </w:r>
      <w:r>
        <w:rPr>
          <w:rFonts w:ascii="Times New Roman" w:hAnsi="Times New Roman"/>
          <w:sz w:val="28"/>
        </w:rPr>
        <w:t>к настоящему регламенту:</w:t>
      </w:r>
    </w:p>
    <w:p w14:paraId="99000000">
      <w:pPr>
        <w:spacing w:after="0" w:line="240" w:lineRule="auto"/>
        <w:ind/>
        <w:jc w:val="both"/>
        <w:rPr>
          <w:rFonts w:ascii="Times New Roman" w:hAnsi="Times New Roman"/>
          <w:sz w:val="28"/>
        </w:rPr>
      </w:pPr>
      <w:r>
        <w:rPr>
          <w:rFonts w:ascii="Times New Roman" w:hAnsi="Times New Roman"/>
          <w:sz w:val="28"/>
        </w:rPr>
        <w:t>- лично заявителем при обращении на ЕПГУ;</w:t>
      </w:r>
    </w:p>
    <w:p w14:paraId="9A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9B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Pr>
          <w:rFonts w:ascii="Times New Roman" w:hAnsi="Times New Roman"/>
          <w:color w:val="000000"/>
          <w:sz w:val="28"/>
        </w:rPr>
        <w:t xml:space="preserve"> </w:t>
      </w:r>
      <w:r>
        <w:rPr>
          <w:rFonts w:ascii="Times New Roman" w:hAnsi="Times New Roman"/>
          <w:color w:val="000000"/>
          <w:sz w:val="28"/>
        </w:rPr>
        <w:t xml:space="preserve">заявитель уведомляется о характере выявленной ошибки и порядке ее устранения </w:t>
      </w:r>
      <w:r>
        <w:rPr>
          <w:rFonts w:ascii="Times New Roman" w:hAnsi="Times New Roman"/>
          <w:color w:val="000000"/>
          <w:sz w:val="28"/>
        </w:rPr>
        <w:t>посредством информационного сообщения непосредственно в электронной форме заявления.</w:t>
      </w:r>
    </w:p>
    <w:p w14:paraId="9C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При формировании заявления заявителю обеспечивается:</w:t>
      </w:r>
    </w:p>
    <w:p w14:paraId="9D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а) возможность копирования и сохранения заявления и иных документов, указанных в пунктах 2.</w:t>
      </w:r>
      <w:r>
        <w:rPr>
          <w:rFonts w:ascii="Times New Roman" w:hAnsi="Times New Roman"/>
          <w:color w:val="000000"/>
          <w:sz w:val="28"/>
        </w:rPr>
        <w:t>6</w:t>
      </w:r>
      <w:r>
        <w:rPr>
          <w:rFonts w:ascii="Times New Roman" w:hAnsi="Times New Roman"/>
          <w:color w:val="000000"/>
          <w:sz w:val="28"/>
        </w:rPr>
        <w:t xml:space="preserve"> </w:t>
      </w:r>
      <w:r>
        <w:rPr>
          <w:rFonts w:ascii="Times New Roman" w:hAnsi="Times New Roman"/>
          <w:color w:val="000000"/>
          <w:sz w:val="28"/>
        </w:rPr>
        <w:t>настоящего</w:t>
      </w:r>
      <w:r>
        <w:rPr>
          <w:rFonts w:ascii="Times New Roman" w:hAnsi="Times New Roman"/>
          <w:color w:val="000000"/>
          <w:sz w:val="28"/>
        </w:rPr>
        <w:t xml:space="preserve"> регламента, необходимых для предоставления государственной (муниципальной) услуги;</w:t>
      </w:r>
    </w:p>
    <w:p w14:paraId="9E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б) возможность печати на бумажном носителе копии электронной формы заявления;</w:t>
      </w:r>
    </w:p>
    <w:p w14:paraId="9F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A0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A1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 xml:space="preserve">д) возможность вернуться на любой из этапов заполнения электронной формы заявления без </w:t>
      </w:r>
      <w:r>
        <w:rPr>
          <w:rFonts w:ascii="Times New Roman" w:hAnsi="Times New Roman"/>
          <w:color w:val="000000"/>
          <w:sz w:val="28"/>
        </w:rPr>
        <w:t>потери</w:t>
      </w:r>
      <w:r>
        <w:rPr>
          <w:rFonts w:ascii="Times New Roman" w:hAnsi="Times New Roman"/>
          <w:color w:val="000000"/>
          <w:sz w:val="28"/>
        </w:rPr>
        <w:t xml:space="preserve"> ранее введенной информации;</w:t>
      </w:r>
    </w:p>
    <w:p w14:paraId="A200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A3000000">
      <w:pPr>
        <w:spacing w:after="0" w:line="240" w:lineRule="auto"/>
        <w:ind/>
        <w:jc w:val="both"/>
        <w:rPr>
          <w:rFonts w:ascii="Times New Roman" w:hAnsi="Times New Roman"/>
          <w:sz w:val="28"/>
        </w:rPr>
      </w:pPr>
    </w:p>
    <w:p w14:paraId="A4000000">
      <w:pPr>
        <w:spacing w:after="0" w:line="240" w:lineRule="auto"/>
        <w:ind/>
        <w:jc w:val="both"/>
        <w:rPr>
          <w:rFonts w:ascii="Times New Roman" w:hAnsi="Times New Roman"/>
          <w:sz w:val="28"/>
        </w:rPr>
      </w:pPr>
      <w:r>
        <w:rPr>
          <w:rFonts w:ascii="Times New Roman" w:hAnsi="Times New Roman"/>
          <w:sz w:val="28"/>
        </w:rPr>
        <w:t xml:space="preserve">- специалистом </w:t>
      </w:r>
      <w:r>
        <w:rPr>
          <w:rFonts w:ascii="Times New Roman" w:hAnsi="Times New Roman"/>
          <w:sz w:val="28"/>
        </w:rPr>
        <w:t xml:space="preserve">МФЦ при личном обращении заявителя (представителя заявителя) в МФЦ; </w:t>
      </w:r>
    </w:p>
    <w:p w14:paraId="A5000000">
      <w:pPr>
        <w:spacing w:after="0" w:line="240" w:lineRule="auto"/>
        <w:ind/>
        <w:jc w:val="both"/>
        <w:rPr>
          <w:rFonts w:ascii="Times New Roman" w:hAnsi="Times New Roman"/>
          <w:sz w:val="28"/>
        </w:rPr>
      </w:pPr>
    </w:p>
    <w:p w14:paraId="A6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лично заявителем при обращении в</w:t>
      </w:r>
      <w:r>
        <w:rPr>
          <w:rFonts w:ascii="Times New Roman" w:hAnsi="Times New Roman"/>
          <w:sz w:val="28"/>
        </w:rPr>
        <w:t xml:space="preserve"> ОМСУ/Организаци</w:t>
      </w:r>
      <w:r>
        <w:rPr>
          <w:rFonts w:ascii="Times New Roman" w:hAnsi="Times New Roman"/>
          <w:sz w:val="28"/>
        </w:rPr>
        <w:t>ю</w:t>
      </w:r>
    </w:p>
    <w:p w14:paraId="A7000000">
      <w:pPr>
        <w:spacing w:after="0" w:line="240" w:lineRule="auto"/>
        <w:ind w:firstLine="567"/>
        <w:jc w:val="both"/>
        <w:rPr>
          <w:rFonts w:ascii="Times New Roman" w:hAnsi="Times New Roman"/>
          <w:sz w:val="28"/>
        </w:rPr>
      </w:pPr>
      <w:r>
        <w:rPr>
          <w:rFonts w:ascii="Times New Roman" w:hAnsi="Times New Roman"/>
          <w:sz w:val="28"/>
        </w:rPr>
        <w:t>При обращении в МФЦ</w:t>
      </w:r>
      <w:r>
        <w:rPr>
          <w:rFonts w:ascii="Times New Roman" w:hAnsi="Times New Roman"/>
          <w:sz w:val="28"/>
        </w:rPr>
        <w:t>/ОМСУ/Организацию</w:t>
      </w:r>
      <w:r>
        <w:rPr>
          <w:rFonts w:ascii="Times New Roman" w:hAnsi="Times New Roman"/>
          <w:sz w:val="28"/>
        </w:rPr>
        <w:t xml:space="preserve"> необходимо предъявить документ, удостоверяющий личность: </w:t>
      </w:r>
    </w:p>
    <w:p w14:paraId="A8000000">
      <w:pPr>
        <w:spacing w:after="0" w:line="240" w:lineRule="auto"/>
        <w:ind/>
        <w:jc w:val="both"/>
        <w:rPr>
          <w:rFonts w:ascii="Times New Roman" w:hAnsi="Times New Roman"/>
          <w:sz w:val="28"/>
        </w:rPr>
      </w:pPr>
      <w:r>
        <w:rPr>
          <w:rFonts w:ascii="Times New Roman" w:hAnsi="Times New Roman"/>
          <w:sz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w:t>
      </w:r>
      <w:r>
        <w:rPr>
          <w:rFonts w:ascii="Times New Roman" w:hAnsi="Times New Roman"/>
          <w:sz w:val="28"/>
        </w:rPr>
        <w:t xml:space="preserve"> удостоверение личности военнослужащего РФ);</w:t>
      </w:r>
    </w:p>
    <w:p w14:paraId="A9000000">
      <w:pPr>
        <w:spacing w:after="0" w:line="240" w:lineRule="auto"/>
        <w:ind/>
        <w:jc w:val="both"/>
        <w:rPr>
          <w:rFonts w:ascii="Times New Roman" w:hAnsi="Times New Roman"/>
          <w:sz w:val="28"/>
        </w:rPr>
      </w:pPr>
      <w:r>
        <w:rPr>
          <w:rFonts w:ascii="Times New Roman" w:hAnsi="Times New Roman"/>
          <w:sz w:val="28"/>
        </w:rPr>
        <w:t>Заявление заполняется на основании:</w:t>
      </w:r>
    </w:p>
    <w:p w14:paraId="AA000000">
      <w:pPr>
        <w:spacing w:after="0" w:line="240" w:lineRule="auto"/>
        <w:ind/>
        <w:jc w:val="both"/>
        <w:rPr>
          <w:rFonts w:ascii="Times New Roman" w:hAnsi="Times New Roman"/>
          <w:sz w:val="28"/>
        </w:rPr>
      </w:pPr>
      <w:r>
        <w:rPr>
          <w:rFonts w:ascii="Times New Roman" w:hAnsi="Times New Roman"/>
          <w:sz w:val="28"/>
        </w:rPr>
        <w:t>- паспортных данных;</w:t>
      </w:r>
    </w:p>
    <w:p w14:paraId="AB000000">
      <w:pPr>
        <w:spacing w:after="0" w:line="240" w:lineRule="auto"/>
        <w:ind/>
        <w:jc w:val="both"/>
        <w:rPr>
          <w:rFonts w:ascii="Times New Roman" w:hAnsi="Times New Roman"/>
          <w:sz w:val="28"/>
        </w:rPr>
      </w:pPr>
      <w:r>
        <w:rPr>
          <w:rFonts w:ascii="Times New Roman" w:hAnsi="Times New Roman"/>
          <w:sz w:val="28"/>
        </w:rPr>
        <w:t>- сведений о месте проживания заявителя и членов его семьи</w:t>
      </w:r>
      <w:r>
        <w:rPr>
          <w:rFonts w:ascii="Times New Roman" w:hAnsi="Times New Roman"/>
          <w:sz w:val="28"/>
        </w:rPr>
        <w:t xml:space="preserve"> (для услуг</w:t>
      </w:r>
      <w:r>
        <w:rPr>
          <w:rFonts w:ascii="Times New Roman" w:hAnsi="Times New Roman"/>
          <w:sz w:val="28"/>
        </w:rPr>
        <w:t>и</w:t>
      </w:r>
      <w:r>
        <w:rPr>
          <w:rFonts w:ascii="Times New Roman" w:hAnsi="Times New Roman"/>
          <w:sz w:val="28"/>
        </w:rPr>
        <w:t xml:space="preserve"> 1.2.1)</w:t>
      </w:r>
      <w:r>
        <w:rPr>
          <w:rFonts w:ascii="Times New Roman" w:hAnsi="Times New Roman"/>
          <w:sz w:val="28"/>
        </w:rPr>
        <w:t>;</w:t>
      </w:r>
    </w:p>
    <w:p w14:paraId="AC000000">
      <w:pPr>
        <w:spacing w:after="0" w:line="240" w:lineRule="auto"/>
        <w:ind/>
        <w:jc w:val="both"/>
        <w:rPr>
          <w:rFonts w:ascii="Times New Roman" w:hAnsi="Times New Roman"/>
          <w:sz w:val="28"/>
        </w:rPr>
      </w:pPr>
      <w:r>
        <w:rPr>
          <w:rFonts w:ascii="Times New Roman" w:hAnsi="Times New Roman"/>
          <w:sz w:val="28"/>
        </w:rPr>
        <w:t>- сведений, указанных в СНИЛС,</w:t>
      </w:r>
    </w:p>
    <w:p w14:paraId="AD000000">
      <w:pPr>
        <w:spacing w:after="0" w:line="240" w:lineRule="auto"/>
        <w:ind/>
        <w:jc w:val="both"/>
        <w:rPr>
          <w:rFonts w:ascii="Times New Roman" w:hAnsi="Times New Roman"/>
          <w:sz w:val="28"/>
        </w:rPr>
      </w:pPr>
      <w:r>
        <w:rPr>
          <w:rFonts w:ascii="Times New Roman" w:hAnsi="Times New Roman"/>
          <w:sz w:val="28"/>
        </w:rPr>
        <w:t>- сведений, указанных в</w:t>
      </w:r>
      <w:r>
        <w:rPr>
          <w:rFonts w:ascii="Times New Roman" w:hAnsi="Times New Roman"/>
          <w:sz w:val="28"/>
        </w:rPr>
        <w:t xml:space="preserve"> ИНН</w:t>
      </w:r>
      <w:r>
        <w:rPr>
          <w:rFonts w:ascii="Times New Roman" w:hAnsi="Times New Roman"/>
          <w:sz w:val="28"/>
        </w:rPr>
        <w:t xml:space="preserve"> </w:t>
      </w:r>
      <w:r>
        <w:rPr>
          <w:rFonts w:ascii="Times New Roman" w:hAnsi="Times New Roman"/>
          <w:sz w:val="28"/>
        </w:rPr>
        <w:t xml:space="preserve">(для подтверждения </w:t>
      </w:r>
      <w:r>
        <w:rPr>
          <w:rFonts w:ascii="Times New Roman" w:hAnsi="Times New Roman"/>
          <w:sz w:val="28"/>
        </w:rPr>
        <w:t>малоимущ</w:t>
      </w:r>
      <w:r>
        <w:rPr>
          <w:rFonts w:ascii="Times New Roman" w:hAnsi="Times New Roman"/>
          <w:sz w:val="28"/>
        </w:rPr>
        <w:t>ности</w:t>
      </w:r>
      <w:r>
        <w:rPr>
          <w:rFonts w:ascii="Times New Roman" w:hAnsi="Times New Roman"/>
          <w:sz w:val="28"/>
        </w:rPr>
        <w:t>);</w:t>
      </w:r>
    </w:p>
    <w:p w14:paraId="AE00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сведений о рождении всех детей</w:t>
      </w:r>
      <w:r>
        <w:rPr>
          <w:rFonts w:ascii="Times New Roman" w:hAnsi="Times New Roman"/>
          <w:sz w:val="28"/>
        </w:rPr>
        <w:t>,</w:t>
      </w:r>
      <w:r>
        <w:rPr>
          <w:rFonts w:ascii="Times New Roman" w:hAnsi="Times New Roman"/>
          <w:sz w:val="28"/>
        </w:rPr>
        <w:t xml:space="preserve"> браке, разводе, установлении отцовства, инвалидности, доходах;</w:t>
      </w:r>
      <w:r>
        <w:rPr>
          <w:rFonts w:ascii="Times New Roman" w:hAnsi="Times New Roman"/>
          <w:sz w:val="28"/>
        </w:rPr>
        <w:t xml:space="preserve"> </w:t>
      </w:r>
      <w:r>
        <w:rPr>
          <w:rFonts w:ascii="Times New Roman" w:hAnsi="Times New Roman"/>
          <w:sz w:val="28"/>
        </w:rPr>
        <w:t>(</w:t>
      </w:r>
      <w:r>
        <w:rPr>
          <w:rFonts w:ascii="Times New Roman" w:hAnsi="Times New Roman"/>
          <w:sz w:val="28"/>
        </w:rPr>
        <w:t>для</w:t>
      </w:r>
      <w:r>
        <w:rPr>
          <w:rFonts w:ascii="Times New Roman" w:hAnsi="Times New Roman"/>
          <w:sz w:val="28"/>
        </w:rPr>
        <w:t xml:space="preserve"> подтверждении </w:t>
      </w:r>
      <w:r>
        <w:rPr>
          <w:rFonts w:ascii="Times New Roman" w:hAnsi="Times New Roman"/>
          <w:sz w:val="28"/>
        </w:rPr>
        <w:t>малоимущности</w:t>
      </w:r>
      <w:r>
        <w:rPr>
          <w:rFonts w:ascii="Times New Roman" w:hAnsi="Times New Roman"/>
          <w:sz w:val="28"/>
        </w:rPr>
        <w:t>)</w:t>
      </w:r>
    </w:p>
    <w:p w14:paraId="AF000000">
      <w:pPr>
        <w:spacing w:after="0" w:line="240" w:lineRule="auto"/>
        <w:ind w:firstLine="709"/>
        <w:jc w:val="both"/>
        <w:rPr>
          <w:rFonts w:ascii="Times New Roman" w:hAnsi="Times New Roman"/>
          <w:sz w:val="28"/>
        </w:rPr>
      </w:pPr>
      <w:r>
        <w:rPr>
          <w:rFonts w:ascii="Times New Roman" w:hAnsi="Times New Roman"/>
          <w:sz w:val="28"/>
        </w:rPr>
        <w:t xml:space="preserve">2) </w:t>
      </w:r>
      <w:r>
        <w:rPr>
          <w:rFonts w:ascii="Times New Roman" w:hAnsi="Times New Roman"/>
          <w:sz w:val="28"/>
        </w:rPr>
        <w:t xml:space="preserve">В </w:t>
      </w:r>
      <w:r>
        <w:rPr>
          <w:rFonts w:ascii="Times New Roman" w:hAnsi="Times New Roman"/>
          <w:sz w:val="28"/>
        </w:rPr>
        <w:t>зависимости</w:t>
      </w:r>
      <w:r>
        <w:rPr>
          <w:rFonts w:ascii="Times New Roman" w:hAnsi="Times New Roman"/>
          <w:sz w:val="28"/>
        </w:rPr>
        <w:t xml:space="preserve"> от </w:t>
      </w:r>
      <w:r>
        <w:rPr>
          <w:rFonts w:ascii="Times New Roman" w:hAnsi="Times New Roman"/>
          <w:sz w:val="28"/>
        </w:rPr>
        <w:t>категории</w:t>
      </w:r>
      <w:r>
        <w:rPr>
          <w:rFonts w:ascii="Times New Roman" w:hAnsi="Times New Roman"/>
          <w:sz w:val="28"/>
        </w:rPr>
        <w:t xml:space="preserve"> </w:t>
      </w:r>
      <w:r>
        <w:rPr>
          <w:rFonts w:ascii="Times New Roman" w:hAnsi="Times New Roman"/>
          <w:sz w:val="28"/>
        </w:rPr>
        <w:t>заявителя</w:t>
      </w:r>
      <w:r>
        <w:rPr>
          <w:rFonts w:ascii="Times New Roman" w:hAnsi="Times New Roman"/>
          <w:sz w:val="28"/>
        </w:rPr>
        <w:t xml:space="preserve">, граждане должны предоставить один или более </w:t>
      </w:r>
      <w:r>
        <w:rPr>
          <w:rFonts w:ascii="Times New Roman" w:hAnsi="Times New Roman"/>
          <w:sz w:val="28"/>
        </w:rPr>
        <w:t>документ</w:t>
      </w:r>
      <w:r>
        <w:rPr>
          <w:rFonts w:ascii="Times New Roman" w:hAnsi="Times New Roman"/>
          <w:sz w:val="28"/>
        </w:rPr>
        <w:t>ов</w:t>
      </w:r>
      <w:r>
        <w:rPr>
          <w:rFonts w:ascii="Times New Roman" w:hAnsi="Times New Roman"/>
          <w:sz w:val="28"/>
        </w:rPr>
        <w:t>, подтверждающи</w:t>
      </w:r>
      <w:r>
        <w:rPr>
          <w:rFonts w:ascii="Times New Roman" w:hAnsi="Times New Roman"/>
          <w:sz w:val="28"/>
        </w:rPr>
        <w:t xml:space="preserve">х </w:t>
      </w:r>
      <w:r>
        <w:rPr>
          <w:rFonts w:ascii="Times New Roman" w:hAnsi="Times New Roman"/>
          <w:sz w:val="28"/>
        </w:rPr>
        <w:t>сведения о доходах заявителя и членов его семьи</w:t>
      </w:r>
      <w:r>
        <w:rPr>
          <w:rFonts w:ascii="Times New Roman" w:hAnsi="Times New Roman"/>
          <w:spacing w:val="-7"/>
          <w:sz w:val="28"/>
        </w:rPr>
        <w:t xml:space="preserve"> за расчетный период, </w:t>
      </w:r>
      <w:r>
        <w:rPr>
          <w:rFonts w:ascii="Times New Roman" w:hAnsi="Times New Roman"/>
          <w:sz w:val="28"/>
        </w:rPr>
        <w:t xml:space="preserve">равный двум календарным годам, непосредственно предшествующим </w:t>
      </w:r>
      <w:r>
        <w:rPr>
          <w:rFonts w:ascii="Times New Roman" w:hAnsi="Times New Roman"/>
          <w:sz w:val="28"/>
        </w:rPr>
        <w:t>четырем месяцам до месяца подачи заявления</w:t>
      </w:r>
      <w:r>
        <w:rPr>
          <w:rFonts w:ascii="Times New Roman" w:hAnsi="Times New Roman"/>
          <w:sz w:val="28"/>
        </w:rPr>
        <w:t xml:space="preserve"> о постановке на учет для предоставления </w:t>
      </w:r>
      <w:r>
        <w:rPr>
          <w:rFonts w:ascii="Times New Roman" w:hAnsi="Times New Roman"/>
          <w:spacing w:val="-11"/>
          <w:sz w:val="28"/>
        </w:rPr>
        <w:t>жилых помещений муниципального жилищного фонда по договорам социального найма</w:t>
      </w:r>
      <w:r>
        <w:rPr>
          <w:rFonts w:ascii="Times New Roman" w:hAnsi="Times New Roman"/>
          <w:spacing w:val="-11"/>
          <w:sz w:val="28"/>
        </w:rPr>
        <w:t xml:space="preserve"> (для подтверждения </w:t>
      </w:r>
      <w:r>
        <w:rPr>
          <w:rFonts w:ascii="Times New Roman" w:hAnsi="Times New Roman"/>
          <w:spacing w:val="-11"/>
          <w:sz w:val="28"/>
        </w:rPr>
        <w:t>малоимущности</w:t>
      </w:r>
      <w:r>
        <w:rPr>
          <w:rFonts w:ascii="Times New Roman" w:hAnsi="Times New Roman"/>
          <w:spacing w:val="-11"/>
          <w:sz w:val="28"/>
        </w:rPr>
        <w:t>)</w:t>
      </w:r>
      <w:r>
        <w:rPr>
          <w:rFonts w:ascii="Times New Roman" w:hAnsi="Times New Roman"/>
          <w:sz w:val="28"/>
        </w:rPr>
        <w:t>:</w:t>
      </w:r>
    </w:p>
    <w:p w14:paraId="B0000000">
      <w:pPr>
        <w:spacing w:after="0" w:line="240" w:lineRule="auto"/>
        <w:ind w:firstLine="708"/>
        <w:jc w:val="both"/>
        <w:rPr>
          <w:rFonts w:ascii="Times New Roman" w:hAnsi="Times New Roman"/>
          <w:sz w:val="28"/>
        </w:rPr>
      </w:pPr>
    </w:p>
    <w:p w14:paraId="B1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справка о еж</w:t>
      </w:r>
      <w:r>
        <w:rPr>
          <w:rFonts w:ascii="Times New Roman" w:hAnsi="Times New Roman"/>
          <w:sz w:val="28"/>
        </w:rPr>
        <w:t>емесячном пожизненном содержании</w:t>
      </w:r>
      <w:r>
        <w:rPr>
          <w:rFonts w:ascii="Times New Roman" w:hAnsi="Times New Roman"/>
          <w:sz w:val="28"/>
        </w:rPr>
        <w:t xml:space="preserve"> судей, вышедших в отставку;</w:t>
      </w:r>
    </w:p>
    <w:p w14:paraId="B2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справки о размере стипендии, выплачиваем</w:t>
      </w:r>
      <w:r>
        <w:rPr>
          <w:rFonts w:ascii="Times New Roman" w:hAnsi="Times New Roman"/>
          <w:sz w:val="28"/>
        </w:rPr>
        <w:t>ой</w:t>
      </w:r>
      <w:r>
        <w:rPr>
          <w:rFonts w:ascii="Times New Roman" w:hAnsi="Times New Roman"/>
          <w:sz w:val="28"/>
        </w:rPr>
        <w:t xml:space="preserve">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w:t>
      </w:r>
      <w:r>
        <w:rPr>
          <w:rFonts w:ascii="Times New Roman" w:hAnsi="Times New Roman"/>
          <w:sz w:val="28"/>
        </w:rPr>
        <w:t>х</w:t>
      </w:r>
      <w:r>
        <w:rPr>
          <w:rFonts w:ascii="Times New Roman" w:hAnsi="Times New Roman"/>
          <w:sz w:val="28"/>
        </w:rPr>
        <w:t xml:space="preserve"> выплат указанным категориям граждан в период их нахождения в академическом отпуске по медицинским показаниям;</w:t>
      </w:r>
    </w:p>
    <w:p w14:paraId="B3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w:t>
      </w:r>
      <w:r>
        <w:rPr>
          <w:rFonts w:ascii="Times New Roman" w:hAnsi="Times New Roman"/>
          <w:sz w:val="28"/>
        </w:rPr>
        <w:t xml:space="preserve">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B4000000">
      <w:pPr>
        <w:spacing w:after="0" w:line="240" w:lineRule="auto"/>
        <w:ind w:firstLine="567"/>
        <w:jc w:val="both"/>
        <w:rPr>
          <w:rFonts w:ascii="Times New Roman" w:hAnsi="Times New Roman"/>
          <w:sz w:val="28"/>
        </w:rPr>
      </w:pPr>
      <w:r>
        <w:rPr>
          <w:rFonts w:ascii="Times New Roman" w:hAnsi="Times New Roman"/>
          <w:sz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B5000000">
      <w:pPr>
        <w:spacing w:after="0" w:line="240" w:lineRule="auto"/>
        <w:ind w:firstLine="567"/>
        <w:jc w:val="both"/>
        <w:rPr>
          <w:rFonts w:ascii="Times New Roman" w:hAnsi="Times New Roman"/>
          <w:sz w:val="28"/>
        </w:rPr>
      </w:pPr>
      <w:r>
        <w:rPr>
          <w:rFonts w:ascii="Times New Roman" w:hAnsi="Times New Roman"/>
          <w:sz w:val="28"/>
        </w:rPr>
        <w:t>- справки о размере получаемых</w:t>
      </w:r>
      <w:r>
        <w:rPr>
          <w:rFonts w:ascii="Times New Roman" w:hAnsi="Times New Roman"/>
          <w:sz w:val="28"/>
        </w:rPr>
        <w:t>/выплачиваемых</w:t>
      </w:r>
      <w:r>
        <w:rPr>
          <w:rFonts w:ascii="Times New Roman" w:hAnsi="Times New Roman"/>
          <w:sz w:val="28"/>
        </w:rPr>
        <w:t xml:space="preserve"> алиментов либо соглашение об уплате алиментов на ребенка;</w:t>
      </w:r>
    </w:p>
    <w:p w14:paraId="B6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B7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справки о единовременном пособии при увольнении с военной службы, из органов внутренних дел Российской Федерации, учреждений и органов уголовно-</w:t>
      </w:r>
      <w:r>
        <w:rPr>
          <w:rFonts w:ascii="Times New Roman" w:hAnsi="Times New Roman"/>
          <w:sz w:val="28"/>
        </w:rPr>
        <w:t>исполнительной системы, таможенных органов Российской Федерации, других органов правоохранительной системы;</w:t>
      </w:r>
    </w:p>
    <w:p w14:paraId="B8000000">
      <w:pPr>
        <w:spacing w:after="0" w:line="240" w:lineRule="auto"/>
        <w:ind w:firstLine="567"/>
        <w:jc w:val="both"/>
        <w:rPr>
          <w:rFonts w:ascii="Times New Roman" w:hAnsi="Times New Roman"/>
          <w:sz w:val="28"/>
        </w:rPr>
      </w:pPr>
      <w:r>
        <w:rPr>
          <w:rFonts w:ascii="Times New Roman" w:hAnsi="Times New Roman"/>
          <w:sz w:val="28"/>
        </w:rPr>
        <w:t>- алименты, получаемые членами семьи;</w:t>
      </w:r>
    </w:p>
    <w:p w14:paraId="B9000000">
      <w:pPr>
        <w:tabs>
          <w:tab w:leader="none" w:pos="142" w:val="left"/>
          <w:tab w:leader="none" w:pos="284" w:val="left"/>
        </w:tabs>
        <w:spacing w:after="0" w:line="240" w:lineRule="auto"/>
        <w:ind w:firstLine="709"/>
        <w:jc w:val="both"/>
        <w:rPr>
          <w:rFonts w:ascii="Times New Roman" w:hAnsi="Times New Roman"/>
          <w:i w:val="1"/>
          <w:sz w:val="28"/>
        </w:rPr>
      </w:pPr>
      <w:r>
        <w:rPr>
          <w:rFonts w:ascii="Times New Roman" w:hAnsi="Times New Roman"/>
          <w:i w:val="1"/>
          <w:sz w:val="28"/>
        </w:rPr>
        <w:t xml:space="preserve"> </w:t>
      </w:r>
      <w:r>
        <w:rPr>
          <w:rFonts w:ascii="Times New Roman" w:hAnsi="Times New Roman"/>
          <w:i w:val="1"/>
          <w:sz w:val="28"/>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w:t>
      </w:r>
      <w:r>
        <w:rPr>
          <w:rFonts w:ascii="Times New Roman" w:hAnsi="Times New Roman"/>
          <w:i w:val="1"/>
          <w:sz w:val="28"/>
        </w:rPr>
        <w:t>должны</w:t>
      </w:r>
      <w:r>
        <w:rPr>
          <w:rFonts w:ascii="Times New Roman" w:hAnsi="Times New Roman"/>
          <w:i w:val="1"/>
          <w:sz w:val="28"/>
        </w:rPr>
        <w:t xml:space="preserve"> </w:t>
      </w:r>
      <w:r>
        <w:rPr>
          <w:rFonts w:ascii="Times New Roman" w:hAnsi="Times New Roman"/>
          <w:i w:val="1"/>
          <w:sz w:val="28"/>
        </w:rPr>
        <w:t>предоставить следующие документы</w:t>
      </w:r>
      <w:r>
        <w:rPr>
          <w:rFonts w:ascii="Times New Roman" w:hAnsi="Times New Roman"/>
          <w:i w:val="1"/>
          <w:sz w:val="28"/>
        </w:rPr>
        <w:t xml:space="preserve"> (сведения) о доходах</w:t>
      </w:r>
      <w:r>
        <w:rPr>
          <w:rFonts w:ascii="Times New Roman" w:hAnsi="Times New Roman"/>
          <w:i w:val="1"/>
          <w:sz w:val="28"/>
        </w:rPr>
        <w:t xml:space="preserve"> (документы могут быть получены из </w:t>
      </w:r>
      <w:r>
        <w:rPr>
          <w:rFonts w:ascii="Times New Roman" w:hAnsi="Times New Roman"/>
          <w:i w:val="1"/>
          <w:sz w:val="28"/>
        </w:rPr>
        <w:t>мобильного приложения «Мой налог» и (или) через уполномоченного оператора электронной площадки и (или) уполномоченной кредитной организации):</w:t>
      </w:r>
    </w:p>
    <w:p w14:paraId="BA00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r>
        <w:rPr>
          <w:rFonts w:ascii="Times New Roman" w:hAnsi="Times New Roman"/>
          <w:sz w:val="28"/>
        </w:rPr>
        <w:t xml:space="preserve"> (при патентной системе налогообложения)</w:t>
      </w:r>
      <w:r>
        <w:rPr>
          <w:rFonts w:ascii="Times New Roman" w:hAnsi="Times New Roman"/>
          <w:sz w:val="28"/>
        </w:rPr>
        <w:t>;</w:t>
      </w:r>
    </w:p>
    <w:p w14:paraId="BB00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справку о постановке на учёт (снятии с учёта) физического лица или индивидуального предпринимателя в качестве налогоплательщика НПД (форма КНД 1122035)</w:t>
      </w:r>
      <w:r>
        <w:rPr>
          <w:rFonts w:ascii="Times New Roman" w:hAnsi="Times New Roman"/>
          <w:sz w:val="28"/>
        </w:rPr>
        <w:t>;</w:t>
      </w:r>
      <w:r>
        <w:rPr>
          <w:rFonts w:ascii="Times New Roman" w:hAnsi="Times New Roman"/>
          <w:sz w:val="28"/>
        </w:rPr>
        <w:t xml:space="preserve"> </w:t>
      </w:r>
    </w:p>
    <w:p w14:paraId="BC00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справку о состоянии расчетов (доходов) по налогу на профессиональный доход (форма КНД 1122036)</w:t>
      </w:r>
      <w:r>
        <w:rPr>
          <w:rFonts w:ascii="Times New Roman" w:hAnsi="Times New Roman"/>
          <w:sz w:val="28"/>
        </w:rPr>
        <w:t xml:space="preserve"> </w:t>
      </w:r>
      <w:r>
        <w:rPr>
          <w:rFonts w:ascii="Times New Roman" w:hAnsi="Times New Roman"/>
          <w:sz w:val="28"/>
        </w:rPr>
        <w:t>(для плательщиков налога на профессиональный доход (</w:t>
      </w:r>
      <w:r>
        <w:rPr>
          <w:rFonts w:ascii="Times New Roman" w:hAnsi="Times New Roman"/>
          <w:sz w:val="28"/>
        </w:rPr>
        <w:t>самозанятые</w:t>
      </w:r>
      <w:r>
        <w:rPr>
          <w:rFonts w:ascii="Times New Roman" w:hAnsi="Times New Roman"/>
          <w:sz w:val="28"/>
        </w:rPr>
        <w:t>);</w:t>
      </w:r>
    </w:p>
    <w:p w14:paraId="BD000000">
      <w:pPr>
        <w:tabs>
          <w:tab w:leader="none" w:pos="142" w:val="left"/>
          <w:tab w:leader="none" w:pos="284" w:val="left"/>
        </w:tabs>
        <w:spacing w:after="0" w:line="240" w:lineRule="auto"/>
        <w:ind w:firstLine="709"/>
        <w:jc w:val="both"/>
        <w:rPr>
          <w:rFonts w:ascii="Times New Roman" w:hAnsi="Times New Roman"/>
          <w:sz w:val="28"/>
        </w:rPr>
      </w:pPr>
    </w:p>
    <w:p w14:paraId="BE000000">
      <w:pPr>
        <w:tabs>
          <w:tab w:leader="none" w:pos="142" w:val="left"/>
          <w:tab w:leader="none" w:pos="284" w:val="left"/>
        </w:tabs>
        <w:spacing w:after="0" w:line="240" w:lineRule="auto"/>
        <w:ind w:firstLine="709"/>
        <w:jc w:val="both"/>
        <w:rPr>
          <w:rFonts w:ascii="Times New Roman" w:hAnsi="Times New Roman"/>
          <w:i w:val="1"/>
          <w:sz w:val="28"/>
        </w:rPr>
      </w:pPr>
      <w:r>
        <w:rPr>
          <w:rFonts w:ascii="Times New Roman" w:hAnsi="Times New Roman"/>
          <w:i w:val="1"/>
          <w:sz w:val="28"/>
        </w:rPr>
        <w:t xml:space="preserve">в зависимости от категории заявителя, граждане должны </w:t>
      </w:r>
      <w:r>
        <w:rPr>
          <w:rFonts w:ascii="Times New Roman" w:hAnsi="Times New Roman"/>
          <w:i w:val="1"/>
          <w:sz w:val="28"/>
        </w:rPr>
        <w:t xml:space="preserve">предоставить </w:t>
      </w:r>
      <w:r>
        <w:rPr>
          <w:rFonts w:ascii="Times New Roman" w:hAnsi="Times New Roman"/>
          <w:i w:val="1"/>
          <w:sz w:val="28"/>
        </w:rPr>
        <w:t>документы</w:t>
      </w:r>
      <w:r>
        <w:rPr>
          <w:rFonts w:ascii="Times New Roman" w:hAnsi="Times New Roman"/>
          <w:i w:val="1"/>
          <w:sz w:val="28"/>
        </w:rPr>
        <w:t>, подтверждающие отсутствие доходов у заявителя и членов его семьи, за расчетный период, равный двум календарным годам предшествующим месяцу подачи заявления о приеме на учет для предоставления жилых помещений муниципального жилищного фонда по договорам социального найма:</w:t>
      </w:r>
    </w:p>
    <w:p w14:paraId="BF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C0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C1000000">
      <w:pPr>
        <w:widowControl w:val="0"/>
        <w:spacing w:after="0" w:line="240" w:lineRule="auto"/>
        <w:ind w:firstLine="567"/>
        <w:jc w:val="both"/>
        <w:rPr>
          <w:rFonts w:ascii="Times New Roman" w:hAnsi="Times New Roman"/>
          <w:sz w:val="28"/>
        </w:rPr>
      </w:pPr>
      <w:r>
        <w:rPr>
          <w:rFonts w:ascii="Times New Roman" w:hAnsi="Times New Roman"/>
          <w:sz w:val="24"/>
        </w:rPr>
        <w:t xml:space="preserve">- </w:t>
      </w:r>
      <w:r>
        <w:rPr>
          <w:rFonts w:ascii="Times New Roman" w:hAnsi="Times New Roman"/>
          <w:sz w:val="28"/>
        </w:rPr>
        <w:t>справка из медицинской организации о постановке на учет по беременности и сроке беременности не менее 12 недель (при постановке на учет);</w:t>
      </w:r>
    </w:p>
    <w:p w14:paraId="C2000000">
      <w:pPr>
        <w:widowControl w:val="0"/>
        <w:spacing w:after="0" w:line="240" w:lineRule="auto"/>
        <w:ind w:firstLine="567"/>
        <w:jc w:val="both"/>
        <w:rPr>
          <w:rFonts w:ascii="Times New Roman" w:hAnsi="Times New Roman"/>
          <w:sz w:val="28"/>
        </w:rPr>
      </w:pPr>
      <w:r>
        <w:rPr>
          <w:rFonts w:ascii="Times New Roman" w:hAnsi="Times New Roman"/>
          <w:sz w:val="28"/>
        </w:rPr>
        <w:t xml:space="preserve">- 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 xml:space="preserve"> о получении супругом (супругой) компенсационной выплаты как лицом, осуществляющим уход за нетрудоспособным гражданином</w:t>
      </w:r>
      <w:r>
        <w:rPr>
          <w:rFonts w:ascii="Times New Roman" w:hAnsi="Times New Roman"/>
          <w:sz w:val="28"/>
        </w:rPr>
        <w:t>;</w:t>
      </w:r>
    </w:p>
    <w:p w14:paraId="C3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справка об осуществлении заявителем</w:t>
      </w:r>
      <w:r>
        <w:rPr>
          <w:rFonts w:ascii="Times New Roman" w:hAnsi="Times New Roman"/>
          <w:sz w:val="28"/>
        </w:rPr>
        <w:t xml:space="preserve">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14:paraId="C4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C5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справка об оценке рыночной стоимости </w:t>
      </w:r>
      <w:r>
        <w:rPr>
          <w:rFonts w:ascii="Times New Roman" w:hAnsi="Times New Roman"/>
          <w:sz w:val="28"/>
        </w:rPr>
        <w:t>движимого</w:t>
      </w:r>
      <w:r>
        <w:rPr>
          <w:rFonts w:ascii="Times New Roman" w:hAnsi="Times New Roman"/>
          <w:sz w:val="28"/>
        </w:rPr>
        <w:t>/недвижимого имущества, подготовленная в соответствии с законодательством Российской Федерации об оценочной деятельности</w:t>
      </w:r>
      <w:r>
        <w:rPr>
          <w:rFonts w:ascii="Times New Roman" w:hAnsi="Times New Roman"/>
          <w:sz w:val="28"/>
        </w:rPr>
        <w:t>;</w:t>
      </w:r>
    </w:p>
    <w:p w14:paraId="C6000000">
      <w:pPr>
        <w:spacing w:after="0" w:line="240" w:lineRule="auto"/>
        <w:ind w:firstLine="540"/>
        <w:jc w:val="both"/>
        <w:rPr>
          <w:rFonts w:ascii="Times New Roman" w:hAnsi="Times New Roman"/>
          <w:sz w:val="28"/>
        </w:rPr>
      </w:pPr>
      <w:r>
        <w:rPr>
          <w:rFonts w:ascii="Times New Roman" w:hAnsi="Times New Roman"/>
          <w:sz w:val="28"/>
        </w:rPr>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r>
        <w:rPr>
          <w:rFonts w:ascii="Times New Roman" w:hAnsi="Times New Roman"/>
          <w:sz w:val="28"/>
        </w:rPr>
        <w:t>:</w:t>
      </w:r>
    </w:p>
    <w:p w14:paraId="C7000000">
      <w:pPr>
        <w:spacing w:after="0" w:line="240" w:lineRule="auto"/>
        <w:ind w:firstLine="540"/>
        <w:jc w:val="both"/>
        <w:rPr>
          <w:rFonts w:ascii="Times New Roman" w:hAnsi="Times New Roman"/>
          <w:sz w:val="28"/>
        </w:rPr>
      </w:pPr>
      <w:r>
        <w:rPr>
          <w:rFonts w:ascii="Times New Roman" w:hAnsi="Times New Roman"/>
          <w:sz w:val="28"/>
        </w:rPr>
        <w:t xml:space="preserve">а) удостоверение </w:t>
      </w:r>
      <w:r>
        <w:rPr>
          <w:rFonts w:ascii="Times New Roman" w:hAnsi="Times New Roman"/>
          <w:sz w:val="28"/>
        </w:rPr>
        <w:t xml:space="preserve">ветерана Великой Отечественной войны </w:t>
      </w:r>
      <w:r>
        <w:rPr>
          <w:rFonts w:ascii="Times New Roman" w:hAnsi="Times New Roman"/>
          <w:sz w:val="28"/>
        </w:rPr>
        <w:t>- для участников Великой Отечественной войны</w:t>
      </w:r>
      <w:r>
        <w:rPr>
          <w:rFonts w:ascii="Times New Roman" w:hAnsi="Times New Roman"/>
          <w:sz w:val="28"/>
        </w:rPr>
        <w:t xml:space="preserve">, </w:t>
      </w:r>
      <w:r>
        <w:rPr>
          <w:rFonts w:ascii="Times New Roman" w:hAnsi="Times New Roman"/>
          <w:sz w:val="28"/>
        </w:rPr>
        <w:t>для инвалидов Великой Отечественной войны;</w:t>
      </w:r>
      <w:r>
        <w:rPr>
          <w:rFonts w:ascii="Times New Roman" w:hAnsi="Times New Roman"/>
          <w:sz w:val="28"/>
        </w:rPr>
        <w:t xml:space="preserve"> </w:t>
      </w:r>
      <w:r>
        <w:rPr>
          <w:rFonts w:ascii="Times New Roman" w:hAnsi="Times New Roman"/>
          <w:sz w:val="28"/>
        </w:rPr>
        <w:t>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w:t>
      </w:r>
      <w:r>
        <w:rPr>
          <w:rFonts w:ascii="Times New Roman" w:hAnsi="Times New Roman"/>
          <w:sz w:val="28"/>
        </w:rPr>
        <w:t xml:space="preserve"> инвалидами</w:t>
      </w:r>
      <w:r>
        <w:rPr>
          <w:rFonts w:ascii="Times New Roman" w:hAnsi="Times New Roman"/>
          <w:sz w:val="28"/>
        </w:rPr>
        <w:t xml:space="preserve">, </w:t>
      </w:r>
      <w:r>
        <w:rPr>
          <w:rFonts w:ascii="Times New Roman" w:hAnsi="Times New Roman"/>
          <w:sz w:val="28"/>
        </w:rPr>
        <w:t xml:space="preserve">для лиц, награжденных </w:t>
      </w:r>
      <w:r>
        <w:rPr>
          <w:rFonts w:ascii="Times New Roman" w:hAnsi="Times New Roman"/>
          <w:sz w:val="28"/>
        </w:rPr>
        <w:t>знаком "Жителю блокадного Ленинграда,  "Житель осажденного Севастополя"</w:t>
      </w:r>
      <w:r>
        <w:rPr>
          <w:rFonts w:ascii="Times New Roman" w:hAnsi="Times New Roman"/>
          <w:sz w:val="28"/>
        </w:rPr>
        <w:t xml:space="preserve"> (у</w:t>
      </w:r>
      <w:r>
        <w:rPr>
          <w:rFonts w:ascii="Times New Roman" w:hAnsi="Times New Roman"/>
          <w:sz w:val="28"/>
        </w:rPr>
        <w:t>достоверение единого образца, установленного для каждой категории ветеранов Великой Отечественной войны Правительством СССР до 1 января 1992 года или Правительством Российской Федерации</w:t>
      </w:r>
      <w:r>
        <w:rPr>
          <w:rFonts w:ascii="Times New Roman" w:hAnsi="Times New Roman"/>
          <w:sz w:val="28"/>
        </w:rPr>
        <w:t>)</w:t>
      </w:r>
      <w:r>
        <w:rPr>
          <w:rFonts w:ascii="Times New Roman" w:hAnsi="Times New Roman"/>
          <w:sz w:val="28"/>
        </w:rPr>
        <w:t>;</w:t>
      </w:r>
    </w:p>
    <w:p w14:paraId="C8000000">
      <w:pPr>
        <w:spacing w:after="0" w:line="240" w:lineRule="auto"/>
        <w:ind w:firstLine="540"/>
        <w:jc w:val="both"/>
        <w:rPr>
          <w:rFonts w:ascii="Times New Roman" w:hAnsi="Times New Roman"/>
          <w:sz w:val="28"/>
        </w:rPr>
      </w:pPr>
      <w:r>
        <w:rPr>
          <w:rFonts w:ascii="Times New Roman" w:hAnsi="Times New Roman"/>
          <w:sz w:val="28"/>
        </w:rPr>
        <w:t>б</w:t>
      </w:r>
      <w:r>
        <w:rPr>
          <w:rFonts w:ascii="Times New Roman" w:hAnsi="Times New Roman"/>
          <w:sz w:val="28"/>
        </w:rPr>
        <w:t xml:space="preserve">) </w:t>
      </w:r>
      <w:r>
        <w:rPr>
          <w:rFonts w:ascii="Times New Roman" w:hAnsi="Times New Roman"/>
          <w:sz w:val="28"/>
        </w:rPr>
        <w:t>у</w:t>
      </w:r>
      <w:r>
        <w:rPr>
          <w:rFonts w:ascii="Times New Roman" w:hAnsi="Times New Roman"/>
          <w:sz w:val="28"/>
        </w:rPr>
        <w:t>достоверение членов семей погибших (умерших) инвалидов войны, участников Великой Отечественной войны (</w:t>
      </w:r>
      <w:r>
        <w:rPr>
          <w:rFonts w:ascii="Times New Roman" w:hAnsi="Times New Roman"/>
          <w:sz w:val="28"/>
        </w:rPr>
        <w:t>у</w:t>
      </w:r>
      <w:r>
        <w:rPr>
          <w:rFonts w:ascii="Times New Roman" w:hAnsi="Times New Roman"/>
          <w:sz w:val="28"/>
        </w:rPr>
        <w:t>достоверение о праве на льготы или удостоверение единого образца, установленного для членов семей погибших (умерших) инвалидов Великой Отечественной войны, участников Великой Отечественной войны, членов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членов семей</w:t>
      </w:r>
      <w:r>
        <w:rPr>
          <w:rFonts w:ascii="Times New Roman" w:hAnsi="Times New Roman"/>
          <w:sz w:val="28"/>
        </w:rPr>
        <w:t xml:space="preserve"> погибших работников госпиталей и больниц города Ленинграда, Правительством СССР до 1 января 1992 года или Правительством Российской Федерации</w:t>
      </w:r>
      <w:r>
        <w:rPr>
          <w:rFonts w:ascii="Times New Roman" w:hAnsi="Times New Roman"/>
          <w:sz w:val="28"/>
        </w:rPr>
        <w:t>)</w:t>
      </w:r>
      <w:r>
        <w:rPr>
          <w:rFonts w:ascii="Times New Roman" w:hAnsi="Times New Roman"/>
          <w:sz w:val="28"/>
        </w:rPr>
        <w:t>;</w:t>
      </w:r>
    </w:p>
    <w:p w14:paraId="C9000000">
      <w:pPr>
        <w:spacing w:after="0" w:line="240" w:lineRule="auto"/>
        <w:ind w:firstLine="540"/>
        <w:jc w:val="both"/>
        <w:rPr>
          <w:rFonts w:ascii="Times New Roman" w:hAnsi="Times New Roman"/>
          <w:sz w:val="28"/>
        </w:rPr>
      </w:pPr>
      <w:r>
        <w:rPr>
          <w:rFonts w:ascii="Times New Roman" w:hAnsi="Times New Roman"/>
          <w:sz w:val="28"/>
        </w:rPr>
        <w:t>в</w:t>
      </w:r>
      <w:r>
        <w:rPr>
          <w:rFonts w:ascii="Times New Roman" w:hAnsi="Times New Roman"/>
          <w:sz w:val="28"/>
        </w:rPr>
        <w:t xml:space="preserve">) </w:t>
      </w:r>
      <w:r>
        <w:rPr>
          <w:rFonts w:ascii="Times New Roman" w:hAnsi="Times New Roman"/>
          <w:sz w:val="28"/>
        </w:rPr>
        <w:t>д</w:t>
      </w:r>
      <w:r>
        <w:rPr>
          <w:rFonts w:ascii="Times New Roman" w:hAnsi="Times New Roman"/>
          <w:sz w:val="28"/>
        </w:rPr>
        <w:t xml:space="preserve">ля граждан, выехавших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"consultantplus://offline/ref=10F88742BB681D64AC0A594556F58B7E38026E25669BDBC7F6CDB0D8C85B7518601732E1430070B217C9C7C86E56SFH"</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25 октября 2002 года N 125-ФЗ "О жилищных субсидиях гражданам, выезжающим из районов Крайнего Севера и приравненных к ним местностей"</w:t>
      </w:r>
      <w:r>
        <w:rPr>
          <w:rFonts w:ascii="Times New Roman" w:hAnsi="Times New Roman"/>
          <w:sz w:val="28"/>
        </w:rPr>
        <w:t>:</w:t>
      </w:r>
    </w:p>
    <w:p w14:paraId="CA000000">
      <w:pPr>
        <w:spacing w:after="0" w:line="240" w:lineRule="auto"/>
        <w:ind w:firstLine="567"/>
        <w:jc w:val="both"/>
        <w:rPr>
          <w:rFonts w:ascii="Times New Roman" w:hAnsi="Times New Roman"/>
          <w:sz w:val="28"/>
        </w:rPr>
      </w:pPr>
      <w:r>
        <w:rPr>
          <w:rFonts w:ascii="Times New Roman" w:hAnsi="Times New Roman"/>
          <w:sz w:val="28"/>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14:paraId="CB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правка из территориального органа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 xml:space="preserve"> об общей продолжительности стажа работы в районах Крайнего Севера и приравненных к ним местностях</w:t>
      </w:r>
      <w:r>
        <w:rPr>
          <w:rFonts w:ascii="Times New Roman" w:hAnsi="Times New Roman"/>
          <w:sz w:val="28"/>
        </w:rPr>
        <w:t>;</w:t>
      </w:r>
    </w:p>
    <w:p w14:paraId="CC000000">
      <w:pPr>
        <w:spacing w:after="0" w:line="240" w:lineRule="auto"/>
        <w:ind w:firstLine="567"/>
        <w:jc w:val="both"/>
        <w:rPr>
          <w:rFonts w:ascii="Times New Roman" w:hAnsi="Times New Roman"/>
          <w:sz w:val="28"/>
        </w:rPr>
      </w:pPr>
      <w:r>
        <w:rPr>
          <w:rFonts w:ascii="Times New Roman" w:hAnsi="Times New Roman"/>
          <w:sz w:val="28"/>
        </w:rPr>
        <w:t xml:space="preserve">г) </w:t>
      </w:r>
      <w:r>
        <w:rPr>
          <w:rFonts w:ascii="Times New Roman" w:hAnsi="Times New Roman"/>
          <w:sz w:val="28"/>
        </w:rPr>
        <w:t xml:space="preserve">для граждан, признанных в установленном порядке вынужденными переселенцами </w:t>
      </w:r>
      <w:r>
        <w:rPr>
          <w:rFonts w:ascii="Times New Roman" w:hAnsi="Times New Roman"/>
          <w:sz w:val="28"/>
        </w:rPr>
        <w:t xml:space="preserve"> - </w:t>
      </w:r>
      <w:r>
        <w:rPr>
          <w:rFonts w:ascii="Times New Roman" w:hAnsi="Times New Roman"/>
          <w:sz w:val="28"/>
        </w:rPr>
        <w:t>удостоверение вынужденного переселенца;</w:t>
      </w:r>
    </w:p>
    <w:p w14:paraId="CD000000">
      <w:pPr>
        <w:spacing w:after="0" w:line="240" w:lineRule="auto"/>
        <w:ind w:firstLine="567"/>
        <w:jc w:val="both"/>
        <w:rPr>
          <w:rFonts w:ascii="Times New Roman" w:hAnsi="Times New Roman"/>
          <w:sz w:val="28"/>
        </w:rPr>
      </w:pPr>
      <w:r>
        <w:rPr>
          <w:rFonts w:ascii="Times New Roman" w:hAnsi="Times New Roman"/>
          <w:sz w:val="28"/>
        </w:rPr>
        <w:t xml:space="preserve">д) </w:t>
      </w:r>
      <w:r>
        <w:rPr>
          <w:rFonts w:ascii="Times New Roman" w:hAnsi="Times New Roman"/>
          <w:sz w:val="28"/>
        </w:rPr>
        <w:t>для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w:t>
      </w:r>
      <w:r>
        <w:rPr>
          <w:rFonts w:ascii="Times New Roman" w:hAnsi="Times New Roman"/>
          <w:sz w:val="28"/>
        </w:rPr>
        <w:t>х</w:t>
      </w:r>
      <w:r>
        <w:rPr>
          <w:rFonts w:ascii="Times New Roman" w:hAnsi="Times New Roman"/>
          <w:sz w:val="28"/>
        </w:rPr>
        <w:t xml:space="preserve"> к ним лиц</w:t>
      </w:r>
      <w:r>
        <w:rPr>
          <w:rFonts w:ascii="Times New Roman" w:hAnsi="Times New Roman"/>
          <w:sz w:val="28"/>
        </w:rPr>
        <w:t xml:space="preserve"> - </w:t>
      </w:r>
      <w:r>
        <w:rPr>
          <w:rFonts w:ascii="Times New Roman" w:hAnsi="Times New Roman"/>
          <w:sz w:val="28"/>
        </w:rPr>
        <w:t>удостоверение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удостоверение участника ликвидации последствий катастрофы на Чернобыльской АЭС/ специальные удостоверения единого образца</w:t>
      </w:r>
      <w:r>
        <w:rPr>
          <w:rFonts w:ascii="Times New Roman" w:hAnsi="Times New Roman"/>
          <w:sz w:val="28"/>
        </w:rPr>
        <w:t>.</w:t>
      </w:r>
    </w:p>
    <w:p w14:paraId="CE000000">
      <w:pPr>
        <w:spacing w:after="0" w:line="240" w:lineRule="auto"/>
        <w:ind w:firstLine="567"/>
        <w:jc w:val="both"/>
        <w:rPr>
          <w:rFonts w:ascii="Arial" w:hAnsi="Arial"/>
          <w:sz w:val="20"/>
        </w:rPr>
      </w:pPr>
      <w:r>
        <w:rPr>
          <w:rFonts w:ascii="Times New Roman" w:hAnsi="Times New Roman"/>
          <w:sz w:val="28"/>
        </w:rPr>
        <w:t>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РФ.</w:t>
      </w:r>
    </w:p>
    <w:p w14:paraId="CF000000">
      <w:pPr>
        <w:spacing w:after="0" w:line="240" w:lineRule="auto"/>
        <w:ind w:firstLine="567"/>
        <w:jc w:val="both"/>
        <w:rPr>
          <w:rFonts w:ascii="Times New Roman" w:hAnsi="Times New Roman"/>
          <w:sz w:val="28"/>
        </w:rPr>
      </w:pPr>
    </w:p>
    <w:p w14:paraId="D0000000">
      <w:pPr>
        <w:tabs>
          <w:tab w:leader="none" w:pos="142" w:val="left"/>
          <w:tab w:leader="none" w:pos="284" w:val="left"/>
        </w:tabs>
        <w:spacing w:after="0" w:line="240" w:lineRule="auto"/>
        <w:ind/>
        <w:jc w:val="center"/>
        <w:rPr>
          <w:rFonts w:ascii="Times New Roman" w:hAnsi="Times New Roman"/>
          <w:sz w:val="28"/>
        </w:rPr>
      </w:pPr>
      <w:r>
        <w:rPr>
          <w:rFonts w:ascii="Times New Roman" w:hAnsi="Times New Roman"/>
          <w:sz w:val="28"/>
        </w:rPr>
        <w:t>2.6.1.</w:t>
      </w:r>
      <w:r>
        <w:rPr>
          <w:rFonts w:ascii="Times New Roman" w:hAnsi="Times New Roman"/>
          <w:sz w:val="28"/>
        </w:rPr>
        <w:t>Заявитель дополнительно к  документам, перечисленным в пункте 2.6 настоящего регламента,  представляет:</w:t>
      </w:r>
    </w:p>
    <w:p w14:paraId="D1000000">
      <w:pPr>
        <w:spacing w:after="0" w:line="240" w:lineRule="auto"/>
        <w:ind w:firstLine="567"/>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(для услуги п.1.2.1.)</w:t>
      </w:r>
    </w:p>
    <w:p w14:paraId="D2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2)  документы, подтверждающие состав семьи</w:t>
      </w:r>
      <w:r>
        <w:rPr>
          <w:rFonts w:ascii="Times New Roman" w:hAnsi="Times New Roman"/>
          <w:sz w:val="28"/>
        </w:rPr>
        <w:t xml:space="preserve"> </w:t>
      </w:r>
      <w:r>
        <w:rPr>
          <w:rFonts w:ascii="Times New Roman" w:hAnsi="Times New Roman"/>
          <w:sz w:val="28"/>
        </w:rPr>
        <w:t>(</w:t>
      </w:r>
      <w:r>
        <w:rPr>
          <w:rFonts w:ascii="Times New Roman" w:hAnsi="Times New Roman"/>
          <w:sz w:val="28"/>
        </w:rPr>
        <w:t>для услуги п.1.2.1.</w:t>
      </w:r>
      <w:r>
        <w:rPr>
          <w:rFonts w:ascii="Times New Roman" w:hAnsi="Times New Roman"/>
          <w:sz w:val="28"/>
        </w:rPr>
        <w:t>):</w:t>
      </w:r>
    </w:p>
    <w:p w14:paraId="D3000000">
      <w:pPr>
        <w:spacing w:after="0" w:line="240" w:lineRule="auto"/>
        <w:ind w:firstLine="567"/>
        <w:jc w:val="both"/>
        <w:rPr>
          <w:rFonts w:ascii="Times New Roman" w:hAnsi="Times New Roman"/>
          <w:sz w:val="28"/>
        </w:rPr>
      </w:pPr>
      <w:r>
        <w:rPr>
          <w:rFonts w:ascii="Times New Roman" w:hAnsi="Times New Roman"/>
          <w:sz w:val="28"/>
        </w:rPr>
        <w:t>- решение суда о признании членом семьи (с отметкой суда о дате вступления в законную силу)/ решение суда об установлении факта иждивения (с отметкой суда о дате вступления в законную силу)/ решение об усыновлении (удочерении)/ договор о приемной семье, действующий на дату подачи заявления (в отношении детей, переданных на воспитание в приемную семью)</w:t>
      </w:r>
      <w:r>
        <w:rPr>
          <w:rFonts w:ascii="Times New Roman" w:hAnsi="Times New Roman"/>
          <w:sz w:val="28"/>
        </w:rPr>
        <w:t>;</w:t>
      </w:r>
    </w:p>
    <w:p w14:paraId="D4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3)</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отсутствия регистрации по месту жительства или по месту пребывания на территории Ленинградской области –</w:t>
      </w:r>
      <w:r>
        <w:rPr>
          <w:rFonts w:ascii="Times New Roman" w:hAnsi="Times New Roman"/>
          <w:sz w:val="28"/>
        </w:rPr>
        <w:t xml:space="preserve"> </w:t>
      </w:r>
      <w:r>
        <w:rPr>
          <w:rFonts w:ascii="Times New Roman" w:hAnsi="Times New Roman"/>
          <w:sz w:val="28"/>
        </w:rPr>
        <w:t>решени</w:t>
      </w:r>
      <w:r>
        <w:rPr>
          <w:rFonts w:ascii="Times New Roman" w:hAnsi="Times New Roman"/>
          <w:sz w:val="28"/>
        </w:rPr>
        <w:t>е</w:t>
      </w:r>
      <w:r>
        <w:rPr>
          <w:rFonts w:ascii="Times New Roman" w:hAnsi="Times New Roman"/>
          <w:sz w:val="28"/>
        </w:rPr>
        <w:t xml:space="preserve"> суда об установлении факта проживания на территории </w:t>
      </w:r>
      <w:r>
        <w:rPr>
          <w:rFonts w:ascii="Times New Roman" w:hAnsi="Times New Roman"/>
          <w:sz w:val="28"/>
        </w:rPr>
        <w:t>муниципального образования</w:t>
      </w:r>
      <w:r>
        <w:rPr>
          <w:rFonts w:ascii="Times New Roman" w:hAnsi="Times New Roman"/>
          <w:sz w:val="28"/>
        </w:rPr>
        <w:t xml:space="preserve"> Большеврудское сельское поселение Волосовского муниципального района </w:t>
      </w:r>
      <w:r>
        <w:rPr>
          <w:rFonts w:ascii="Times New Roman" w:hAnsi="Times New Roman"/>
          <w:sz w:val="28"/>
        </w:rPr>
        <w:t xml:space="preserve">Ленинградской области </w:t>
      </w:r>
      <w:r>
        <w:rPr>
          <w:rFonts w:ascii="Times New Roman" w:hAnsi="Times New Roman"/>
          <w:sz w:val="28"/>
        </w:rPr>
        <w:t>(</w:t>
      </w:r>
      <w:r>
        <w:rPr>
          <w:rFonts w:ascii="Times New Roman" w:hAnsi="Times New Roman"/>
          <w:sz w:val="28"/>
        </w:rPr>
        <w:t>с отметкой о дате вступления его в законную силу</w:t>
      </w:r>
      <w:r>
        <w:rPr>
          <w:rFonts w:ascii="Times New Roman" w:hAnsi="Times New Roman"/>
          <w:sz w:val="28"/>
        </w:rPr>
        <w:t>)</w:t>
      </w:r>
      <w:r>
        <w:rPr>
          <w:rFonts w:ascii="Times New Roman" w:hAnsi="Times New Roman"/>
          <w:sz w:val="28"/>
        </w:rPr>
        <w:t>;</w:t>
      </w:r>
    </w:p>
    <w:p w14:paraId="D5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4) п</w:t>
      </w:r>
      <w:r>
        <w:rPr>
          <w:rFonts w:ascii="Times New Roman" w:hAnsi="Times New Roman"/>
          <w:sz w:val="28"/>
        </w:rPr>
        <w:t>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D6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5)</w:t>
      </w:r>
      <w:r>
        <w:rPr/>
        <w:t xml:space="preserve"> </w:t>
      </w:r>
      <w:r>
        <w:rPr>
          <w:rFonts w:ascii="Times New Roman" w:hAnsi="Times New Roman"/>
          <w:sz w:val="28"/>
        </w:rPr>
        <w:t>д</w:t>
      </w:r>
      <w:r>
        <w:rPr>
          <w:rFonts w:ascii="Times New Roman" w:hAnsi="Times New Roman"/>
          <w:sz w:val="28"/>
        </w:rPr>
        <w:t>окумент, удостоверяющий личность ребенка при рождении ребенка на территории иностранного</w:t>
      </w:r>
      <w:r>
        <w:rPr>
          <w:rFonts w:ascii="Times New Roman" w:hAnsi="Times New Roman"/>
          <w:sz w:val="28"/>
        </w:rPr>
        <w:t xml:space="preserve"> государства</w:t>
      </w:r>
      <w:r>
        <w:rPr>
          <w:rFonts w:ascii="Times New Roman" w:hAnsi="Times New Roman"/>
          <w:sz w:val="28"/>
        </w:rPr>
        <w:t>:</w:t>
      </w:r>
    </w:p>
    <w:p w14:paraId="D7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D8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документ, подтверждающий факт рождения и регистрации ребенка, выданный и удостоверенный штампом "</w:t>
      </w:r>
      <w:r>
        <w:rPr>
          <w:rFonts w:ascii="Times New Roman" w:hAnsi="Times New Roman"/>
          <w:sz w:val="28"/>
        </w:rPr>
        <w:t>апостиль</w:t>
      </w:r>
      <w:r>
        <w:rPr>
          <w:rFonts w:ascii="Times New Roman" w:hAnsi="Times New Roman"/>
          <w:sz w:val="28"/>
        </w:rPr>
        <w:t xml:space="preserve">" компетентным органом иностранного </w:t>
      </w:r>
      <w:r>
        <w:rPr>
          <w:rFonts w:ascii="Times New Roman" w:hAnsi="Times New Roman"/>
          <w:sz w:val="28"/>
        </w:rPr>
        <w:t>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D9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DA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DB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 6</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w:t>
      </w:r>
      <w:r>
        <w:rPr>
          <w:rFonts w:ascii="Times New Roman" w:hAnsi="Times New Roman"/>
          <w:sz w:val="28"/>
        </w:rPr>
        <w:t>случае</w:t>
      </w:r>
      <w:r>
        <w:rPr>
          <w:rFonts w:ascii="Times New Roman" w:hAnsi="Times New Roman"/>
          <w:sz w:val="28"/>
        </w:rPr>
        <w:t xml:space="preserve"> когда </w:t>
      </w:r>
      <w:r>
        <w:rPr>
          <w:rFonts w:ascii="Times New Roman" w:hAnsi="Times New Roman"/>
          <w:sz w:val="28"/>
        </w:rPr>
        <w:t>регистрация акта гражданского состояния произведена компетентным органом иностранного государства).</w:t>
      </w:r>
    </w:p>
    <w:p w14:paraId="DC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7</w:t>
      </w:r>
      <w:r>
        <w:rPr>
          <w:rFonts w:ascii="Times New Roman" w:hAnsi="Times New Roman"/>
          <w:sz w:val="28"/>
        </w:rPr>
        <w:t>)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DD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8</w:t>
      </w:r>
      <w:r>
        <w:rPr>
          <w:rFonts w:ascii="Times New Roman" w:hAnsi="Times New Roman"/>
          <w:sz w:val="28"/>
        </w:rPr>
        <w:t xml:space="preserve">) </w:t>
      </w:r>
      <w:r>
        <w:rPr>
          <w:rFonts w:ascii="Times New Roman" w:hAnsi="Times New Roman"/>
          <w:sz w:val="28"/>
        </w:rPr>
        <w:t>п</w:t>
      </w:r>
      <w:r>
        <w:rPr>
          <w:rFonts w:ascii="Times New Roman" w:hAnsi="Times New Roman"/>
          <w:sz w:val="28"/>
        </w:rPr>
        <w:t>редставитель</w:t>
      </w:r>
      <w:r>
        <w:rPr>
          <w:rFonts w:ascii="Times New Roman" w:hAnsi="Times New Roman"/>
          <w:sz w:val="28"/>
        </w:rPr>
        <w:t xml:space="preserve"> заявителя из числа уполномоченных лиц дополнительно представляет  документ, удостоверяющий личность</w:t>
      </w:r>
      <w:r>
        <w:rPr>
          <w:rFonts w:ascii="Times New Roman" w:hAnsi="Times New Roman"/>
          <w:sz w:val="28"/>
        </w:rPr>
        <w:t>,</w:t>
      </w:r>
      <w:r>
        <w:rPr>
          <w:rFonts w:ascii="Times New Roman" w:hAnsi="Times New Roman"/>
          <w:sz w:val="28"/>
        </w:rPr>
        <w:t xml:space="preserve">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w:t>
      </w:r>
      <w:r>
        <w:rPr>
          <w:rFonts w:ascii="Times New Roman" w:hAnsi="Times New Roman"/>
          <w:sz w:val="28"/>
        </w:rPr>
        <w:t>муниципальной</w:t>
      </w:r>
      <w:r>
        <w:rPr>
          <w:rFonts w:ascii="Times New Roman" w:hAnsi="Times New Roman"/>
          <w:sz w:val="28"/>
        </w:rPr>
        <w:t xml:space="preserve"> услуги, а именно:</w:t>
      </w:r>
    </w:p>
    <w:p w14:paraId="DE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а)</w:t>
      </w:r>
      <w:r>
        <w:rPr>
          <w:rFonts w:ascii="Times New Roman" w:hAnsi="Times New Roman"/>
          <w:sz w:val="28"/>
        </w:rPr>
        <w:t xml:space="preserve"> </w:t>
      </w:r>
      <w:r>
        <w:rPr>
          <w:rFonts w:ascii="Times New Roman" w:hAnsi="Times New Roman"/>
          <w:sz w:val="28"/>
        </w:rPr>
        <w:t xml:space="preserve">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DF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w:t>
      </w:r>
      <w:r>
        <w:rPr>
          <w:rFonts w:ascii="Times New Roman" w:hAnsi="Times New Roman"/>
          <w:sz w:val="28"/>
        </w:rPr>
        <w:t>к</w:t>
      </w:r>
      <w:r>
        <w:rPr>
          <w:rFonts w:ascii="Times New Roman" w:hAnsi="Times New Roman"/>
          <w:sz w:val="28"/>
        </w:rPr>
        <w:t xml:space="preserve"> нотариальной: </w:t>
      </w:r>
    </w:p>
    <w:p w14:paraId="E0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E1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E2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E3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E4000000">
      <w:pPr>
        <w:spacing w:after="0" w:line="240" w:lineRule="auto"/>
        <w:ind w:firstLine="540"/>
        <w:jc w:val="center"/>
        <w:rPr>
          <w:rFonts w:ascii="Times New Roman" w:hAnsi="Times New Roman"/>
          <w:b w:val="1"/>
          <w:sz w:val="28"/>
        </w:rPr>
      </w:pPr>
    </w:p>
    <w:p w14:paraId="E5000000">
      <w:pPr>
        <w:spacing w:after="0" w:line="240" w:lineRule="auto"/>
        <w:ind w:firstLine="540"/>
        <w:jc w:val="center"/>
        <w:rPr>
          <w:rFonts w:ascii="Times New Roman" w:hAnsi="Times New Roman"/>
          <w:b w:val="1"/>
          <w:sz w:val="28"/>
        </w:rPr>
      </w:pPr>
      <w:r>
        <w:rPr>
          <w:rFonts w:ascii="Times New Roman" w:hAnsi="Times New Roman"/>
          <w:b w:val="1"/>
          <w:sz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подлежащих представлению в рамках межведомственного</w:t>
      </w:r>
      <w:r>
        <w:rPr>
          <w:rFonts w:ascii="Times New Roman" w:hAnsi="Times New Roman"/>
          <w:b w:val="1"/>
          <w:sz w:val="28"/>
        </w:rPr>
        <w:t xml:space="preserve"> информационного взаимодействия</w:t>
      </w:r>
    </w:p>
    <w:p w14:paraId="E6000000">
      <w:pPr>
        <w:spacing w:after="0" w:line="240" w:lineRule="auto"/>
        <w:ind w:firstLine="540"/>
        <w:jc w:val="center"/>
        <w:rPr>
          <w:rFonts w:ascii="Times New Roman" w:hAnsi="Times New Roman"/>
          <w:b w:val="1"/>
          <w:sz w:val="28"/>
        </w:rPr>
      </w:pPr>
    </w:p>
    <w:p w14:paraId="E7000000">
      <w:pPr>
        <w:spacing w:after="0" w:line="240" w:lineRule="auto"/>
        <w:ind w:firstLine="708"/>
        <w:jc w:val="both"/>
        <w:rPr>
          <w:rFonts w:ascii="Times New Roman" w:hAnsi="Times New Roman"/>
          <w:sz w:val="28"/>
        </w:rPr>
      </w:pPr>
      <w:r>
        <w:rPr>
          <w:rFonts w:ascii="Times New Roman" w:hAnsi="Times New Roman"/>
          <w:sz w:val="28"/>
        </w:rPr>
        <w:t>2.7.</w:t>
      </w:r>
      <w:r>
        <w:rPr>
          <w:rFonts w:ascii="Times New Roman" w:hAnsi="Times New Roman"/>
          <w:sz w:val="28"/>
        </w:rPr>
        <w:t xml:space="preserve"> ОМСУ в рамках </w:t>
      </w:r>
      <w:r>
        <w:rPr>
          <w:rFonts w:ascii="Times New Roman" w:hAnsi="Times New Roman"/>
          <w:sz w:val="28"/>
        </w:rPr>
        <w:t xml:space="preserve">межведомственного информационного взаимодействия </w:t>
      </w:r>
      <w:r>
        <w:rPr>
          <w:rFonts w:ascii="Times New Roman" w:hAnsi="Times New Roman"/>
          <w:sz w:val="28"/>
        </w:rPr>
        <w:t xml:space="preserve">для предоставления </w:t>
      </w:r>
      <w:r>
        <w:rPr>
          <w:rFonts w:ascii="Times New Roman" w:hAnsi="Times New Roman"/>
          <w:sz w:val="28"/>
        </w:rPr>
        <w:t>муниципальной</w:t>
      </w:r>
      <w:r>
        <w:rPr>
          <w:rFonts w:ascii="Times New Roman" w:hAnsi="Times New Roman"/>
          <w:sz w:val="28"/>
        </w:rPr>
        <w:t xml:space="preserve"> услуги запрашивает следующие документы (сведения):</w:t>
      </w:r>
    </w:p>
    <w:p w14:paraId="E8000000">
      <w:pPr>
        <w:spacing w:after="0" w:line="240" w:lineRule="auto"/>
        <w:ind w:firstLine="708"/>
        <w:jc w:val="both"/>
        <w:rPr>
          <w:rFonts w:ascii="Times New Roman" w:hAnsi="Times New Roman"/>
          <w:sz w:val="28"/>
        </w:rPr>
      </w:pPr>
      <w:r>
        <w:rPr>
          <w:rFonts w:ascii="Times New Roman" w:hAnsi="Times New Roman"/>
          <w:sz w:val="28"/>
        </w:rPr>
        <w:t xml:space="preserve">1) в органах </w:t>
      </w:r>
      <w:r>
        <w:rPr>
          <w:rFonts w:ascii="Times New Roman" w:hAnsi="Times New Roman"/>
          <w:sz w:val="28"/>
        </w:rPr>
        <w:t>внутренних дел</w:t>
      </w:r>
      <w:r>
        <w:rPr>
          <w:rFonts w:ascii="Times New Roman" w:hAnsi="Times New Roman"/>
          <w:sz w:val="28"/>
        </w:rPr>
        <w:t xml:space="preserve"> Российской Федерации</w:t>
      </w:r>
      <w:r>
        <w:rPr>
          <w:rFonts w:ascii="Times New Roman" w:hAnsi="Times New Roman"/>
          <w:sz w:val="28"/>
        </w:rPr>
        <w:t>:</w:t>
      </w:r>
    </w:p>
    <w:p w14:paraId="E9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14:paraId="EA000000">
      <w:pPr>
        <w:pStyle w:val="Style_3"/>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регистрации по месту жительства, по месту пребывания гражданина Российской Федерации</w:t>
      </w:r>
      <w:r>
        <w:rPr>
          <w:rFonts w:ascii="Times New Roman" w:hAnsi="Times New Roman"/>
          <w:sz w:val="28"/>
        </w:rPr>
        <w:t xml:space="preserve"> (представляется на заявителя и каждого из членов семьи)</w:t>
      </w:r>
      <w:r>
        <w:rPr>
          <w:rFonts w:ascii="Times New Roman" w:hAnsi="Times New Roman"/>
          <w:sz w:val="28"/>
        </w:rPr>
        <w:t>;</w:t>
      </w:r>
    </w:p>
    <w:p w14:paraId="EB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выписка о транспортном средстве по владельцу</w:t>
      </w:r>
      <w:r>
        <w:rPr>
          <w:rFonts w:ascii="Times New Roman" w:hAnsi="Times New Roman"/>
          <w:sz w:val="28"/>
        </w:rPr>
        <w:t xml:space="preserve"> </w:t>
      </w:r>
      <w:r>
        <w:rPr>
          <w:rFonts w:ascii="Times New Roman" w:hAnsi="Times New Roman"/>
          <w:sz w:val="28"/>
        </w:rPr>
        <w:t>(</w:t>
      </w:r>
      <w:r>
        <w:rPr>
          <w:rFonts w:ascii="Times New Roman" w:hAnsi="Times New Roman"/>
          <w:sz w:val="28"/>
        </w:rPr>
        <w:t>представляется на заявителя и каждого из членов его семьи;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r>
        <w:rPr>
          <w:rFonts w:ascii="Times New Roman" w:hAnsi="Times New Roman"/>
          <w:sz w:val="28"/>
        </w:rPr>
        <w:t>;</w:t>
      </w:r>
    </w:p>
    <w:p w14:paraId="EC000000">
      <w:pPr>
        <w:pStyle w:val="Style_3"/>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проверка соответствия фамильно-именной группы;</w:t>
      </w:r>
    </w:p>
    <w:p w14:paraId="ED000000">
      <w:pPr>
        <w:pStyle w:val="Style_3"/>
        <w:ind w:firstLine="708"/>
        <w:jc w:val="both"/>
        <w:rPr>
          <w:rFonts w:ascii="Times New Roman" w:hAnsi="Times New Roman"/>
          <w:sz w:val="28"/>
        </w:rPr>
      </w:pPr>
    </w:p>
    <w:p w14:paraId="EE000000">
      <w:pPr>
        <w:spacing w:after="0" w:line="240" w:lineRule="auto"/>
        <w:ind w:firstLine="708"/>
        <w:jc w:val="both"/>
        <w:rPr>
          <w:rFonts w:ascii="Times New Roman" w:hAnsi="Times New Roman"/>
          <w:sz w:val="28"/>
        </w:rPr>
      </w:pPr>
      <w:r>
        <w:rPr>
          <w:rFonts w:ascii="Times New Roman" w:hAnsi="Times New Roman"/>
          <w:sz w:val="28"/>
        </w:rPr>
        <w:t xml:space="preserve">2) в </w:t>
      </w:r>
      <w:r>
        <w:rPr>
          <w:rFonts w:ascii="Times New Roman" w:hAnsi="Times New Roman"/>
          <w:sz w:val="28"/>
        </w:rPr>
        <w:t>Ф</w:t>
      </w:r>
      <w:r>
        <w:rPr>
          <w:rFonts w:ascii="Times New Roman" w:hAnsi="Times New Roman"/>
          <w:sz w:val="28"/>
        </w:rPr>
        <w:t>онд</w:t>
      </w:r>
      <w:r>
        <w:rPr>
          <w:rFonts w:ascii="Times New Roman" w:hAnsi="Times New Roman"/>
          <w:sz w:val="28"/>
        </w:rPr>
        <w:t>е</w:t>
      </w:r>
      <w:r>
        <w:rPr>
          <w:rFonts w:ascii="Times New Roman" w:hAnsi="Times New Roman"/>
          <w:sz w:val="28"/>
        </w:rPr>
        <w:t xml:space="preserve"> </w:t>
      </w:r>
      <w:r>
        <w:rPr>
          <w:rFonts w:ascii="Times New Roman" w:hAnsi="Times New Roman"/>
          <w:sz w:val="28"/>
        </w:rPr>
        <w:t xml:space="preserve">пенсионного и социального страхования  </w:t>
      </w:r>
      <w:r>
        <w:rPr>
          <w:rFonts w:ascii="Times New Roman" w:hAnsi="Times New Roman"/>
          <w:sz w:val="28"/>
        </w:rPr>
        <w:t>Российской Федерации:</w:t>
      </w:r>
    </w:p>
    <w:p w14:paraId="EF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получении страхового номера индивидуального лицевого счета; </w:t>
      </w:r>
    </w:p>
    <w:p w14:paraId="F0000000">
      <w:pPr>
        <w:spacing w:after="0" w:line="240" w:lineRule="auto"/>
        <w:ind w:firstLine="708"/>
        <w:jc w:val="both"/>
        <w:rPr>
          <w:rFonts w:ascii="Arial" w:hAnsi="Arial"/>
          <w:sz w:val="20"/>
        </w:rPr>
      </w:pPr>
      <w:r>
        <w:rPr>
          <w:rFonts w:ascii="Times New Roman" w:hAnsi="Times New Roman"/>
          <w:sz w:val="28"/>
        </w:rPr>
        <w:t>- с</w:t>
      </w:r>
      <w:r>
        <w:rPr>
          <w:rFonts w:ascii="Times New Roman" w:hAnsi="Times New Roman"/>
          <w:sz w:val="28"/>
        </w:rPr>
        <w:t>ведения о данных лицевого счета по предоставленному страховому номеру индивидуального лицевого счета (СНИЛС) в системе обязательного пенсионного страхования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F1000000">
      <w:pPr>
        <w:pStyle w:val="Style_3"/>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получении (назначении) пенсии и срок</w:t>
      </w:r>
      <w:r>
        <w:rPr>
          <w:rFonts w:ascii="Times New Roman" w:hAnsi="Times New Roman"/>
          <w:sz w:val="28"/>
        </w:rPr>
        <w:t>ах</w:t>
      </w:r>
      <w:r>
        <w:rPr>
          <w:rFonts w:ascii="Times New Roman" w:hAnsi="Times New Roman"/>
          <w:sz w:val="28"/>
        </w:rPr>
        <w:t xml:space="preserve"> назначения пенсии;</w:t>
      </w:r>
    </w:p>
    <w:p w14:paraId="F2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размере пенсии и иных выплатах;</w:t>
      </w:r>
    </w:p>
    <w:p w14:paraId="F3000000">
      <w:pPr>
        <w:pStyle w:val="Style_3"/>
        <w:ind w:firstLine="708"/>
        <w:jc w:val="both"/>
        <w:rPr>
          <w:rFonts w:ascii="Times New Roman" w:hAnsi="Times New Roman"/>
          <w:sz w:val="28"/>
        </w:rPr>
      </w:pPr>
      <w:r>
        <w:rPr>
          <w:rFonts w:ascii="Times New Roman" w:hAnsi="Times New Roman"/>
          <w:sz w:val="28"/>
        </w:rPr>
        <w:t xml:space="preserve">- выписка сведений об инвалиде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F4000000">
      <w:pPr>
        <w:pStyle w:val="Style_3"/>
        <w:ind w:firstLine="708"/>
        <w:jc w:val="both"/>
        <w:rPr>
          <w:rFonts w:ascii="Times New Roman" w:hAnsi="Times New Roman"/>
          <w:i w:val="1"/>
          <w:sz w:val="28"/>
        </w:rPr>
      </w:pPr>
      <w:r>
        <w:rPr>
          <w:rFonts w:ascii="Times New Roman" w:hAnsi="Times New Roman"/>
          <w:i w:val="1"/>
          <w:sz w:val="28"/>
        </w:rPr>
        <w:t>для лиц старше 18 лет</w:t>
      </w:r>
      <w:r>
        <w:rPr>
          <w:rFonts w:ascii="Times New Roman" w:hAnsi="Times New Roman"/>
          <w:i w:val="1"/>
          <w:sz w:val="28"/>
        </w:rPr>
        <w:t xml:space="preserve">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i w:val="1"/>
          <w:sz w:val="28"/>
        </w:rPr>
        <w:t>:</w:t>
      </w:r>
    </w:p>
    <w:p w14:paraId="F5000000">
      <w:pPr>
        <w:spacing w:after="0" w:line="240" w:lineRule="auto"/>
        <w:ind w:firstLine="708"/>
        <w:jc w:val="both"/>
        <w:rPr>
          <w:rFonts w:ascii="Times New Roman" w:hAnsi="Times New Roman"/>
          <w:sz w:val="28"/>
        </w:rPr>
      </w:pPr>
      <w:r>
        <w:rPr>
          <w:rFonts w:ascii="Times New Roman" w:hAnsi="Times New Roman"/>
          <w:sz w:val="28"/>
        </w:rPr>
        <w:t>- сведения о трудовой деятельности в формате структуры данных</w:t>
      </w:r>
      <w:r>
        <w:rPr>
          <w:rFonts w:ascii="Times New Roman" w:hAnsi="Times New Roman"/>
          <w:sz w:val="28"/>
        </w:rPr>
        <w:t>;</w:t>
      </w:r>
    </w:p>
    <w:p w14:paraId="F6000000">
      <w:pPr>
        <w:spacing w:after="0" w:line="240" w:lineRule="auto"/>
        <w:ind w:firstLine="708"/>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сведения о заработной плате или доходе, на которые начислены страховые взносы;</w:t>
      </w:r>
    </w:p>
    <w:p w14:paraId="F7000000">
      <w:pPr>
        <w:spacing w:after="0" w:line="240" w:lineRule="auto"/>
        <w:ind w:firstLine="708"/>
        <w:jc w:val="both"/>
        <w:rPr>
          <w:rFonts w:ascii="Times New Roman" w:hAnsi="Times New Roman"/>
          <w:sz w:val="28"/>
        </w:rPr>
      </w:pPr>
      <w:r>
        <w:rPr>
          <w:rFonts w:ascii="Times New Roman" w:hAnsi="Times New Roman"/>
          <w:sz w:val="28"/>
        </w:rPr>
        <w:t>- документы (сведения) о сумме выплат застрахованному лицу;</w:t>
      </w:r>
    </w:p>
    <w:p w14:paraId="F8000000">
      <w:pPr>
        <w:spacing w:after="0" w:line="240" w:lineRule="auto"/>
        <w:ind w:firstLine="708"/>
        <w:jc w:val="both"/>
        <w:rPr>
          <w:rFonts w:ascii="Times New Roman" w:hAnsi="Times New Roman"/>
          <w:sz w:val="28"/>
        </w:rPr>
      </w:pPr>
    </w:p>
    <w:p w14:paraId="F9000000">
      <w:pPr>
        <w:spacing w:after="0" w:line="240" w:lineRule="auto"/>
        <w:ind w:firstLine="708"/>
        <w:jc w:val="both"/>
        <w:outlineLvl w:val="1"/>
        <w:rPr>
          <w:rFonts w:ascii="Times New Roman" w:hAnsi="Times New Roman"/>
          <w:sz w:val="28"/>
        </w:rPr>
      </w:pPr>
      <w:r>
        <w:rPr>
          <w:rFonts w:ascii="Times New Roman" w:hAnsi="Times New Roman"/>
          <w:sz w:val="28"/>
        </w:rPr>
        <w:t>3</w:t>
      </w:r>
      <w:r>
        <w:rPr>
          <w:rFonts w:ascii="Times New Roman" w:hAnsi="Times New Roman"/>
          <w:sz w:val="28"/>
        </w:rPr>
        <w:t xml:space="preserve">) в органе, осуществляющем пенсионное обеспечение (за исключением </w:t>
      </w:r>
      <w:r>
        <w:rPr>
          <w:rFonts w:ascii="Times New Roman" w:hAnsi="Times New Roman"/>
          <w:sz w:val="28"/>
        </w:rPr>
        <w:t>Фонда п</w:t>
      </w:r>
      <w:r>
        <w:rPr>
          <w:rFonts w:ascii="Times New Roman" w:hAnsi="Times New Roman"/>
          <w:sz w:val="28"/>
        </w:rPr>
        <w:t>енсионного</w:t>
      </w:r>
      <w:r>
        <w:rPr>
          <w:rFonts w:ascii="Times New Roman" w:hAnsi="Times New Roman"/>
          <w:sz w:val="28"/>
        </w:rPr>
        <w:t xml:space="preserve"> и социального страхования Российской Федерации</w:t>
      </w:r>
      <w:r>
        <w:rPr>
          <w:rFonts w:ascii="Times New Roman" w:hAnsi="Times New Roman"/>
          <w:sz w:val="28"/>
        </w:rPr>
        <w:t>):</w:t>
      </w:r>
    </w:p>
    <w:p w14:paraId="FA00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получении (назначении) пенсии и сроков назначения пенсии;</w:t>
      </w:r>
    </w:p>
    <w:p w14:paraId="FB000000">
      <w:pPr>
        <w:spacing w:after="0" w:line="240" w:lineRule="auto"/>
        <w:ind w:firstLine="708"/>
        <w:jc w:val="both"/>
        <w:outlineLvl w:val="1"/>
        <w:rPr>
          <w:rFonts w:ascii="Times New Roman" w:hAnsi="Times New Roman"/>
          <w:sz w:val="28"/>
        </w:rPr>
      </w:pPr>
    </w:p>
    <w:p w14:paraId="FC000000">
      <w:pPr>
        <w:spacing w:after="0" w:line="240" w:lineRule="auto"/>
        <w:ind w:firstLine="708"/>
        <w:jc w:val="both"/>
        <w:outlineLvl w:val="1"/>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в органе государственной службы занятости</w:t>
      </w:r>
      <w:r>
        <w:rPr>
          <w:rFonts w:ascii="Times New Roman" w:hAnsi="Times New Roman"/>
          <w:sz w:val="28"/>
        </w:rPr>
        <w:t>:</w:t>
      </w:r>
    </w:p>
    <w:p w14:paraId="FD000000">
      <w:pPr>
        <w:spacing w:after="0" w:line="240" w:lineRule="auto"/>
        <w:ind w:firstLine="708"/>
        <w:jc w:val="both"/>
        <w:outlineLvl w:val="1"/>
        <w:rPr>
          <w:rFonts w:ascii="Times New Roman" w:hAnsi="Times New Roman"/>
          <w:i w:val="1"/>
          <w:sz w:val="28"/>
        </w:rPr>
      </w:pPr>
      <w:r>
        <w:rPr>
          <w:rFonts w:ascii="Times New Roman" w:hAnsi="Times New Roman"/>
          <w:i w:val="1"/>
          <w:sz w:val="28"/>
        </w:rPr>
        <w:t>для лиц старше 18 лет;</w:t>
      </w:r>
    </w:p>
    <w:p w14:paraId="FE000000">
      <w:pPr>
        <w:spacing w:after="0" w:line="240" w:lineRule="auto"/>
        <w:ind w:firstLine="708"/>
        <w:jc w:val="both"/>
        <w:outlineLvl w:val="1"/>
        <w:rPr>
          <w:rFonts w:ascii="Times New Roman" w:hAnsi="Times New Roman"/>
          <w:sz w:val="28"/>
        </w:rPr>
      </w:pPr>
      <w:r>
        <w:rPr>
          <w:rFonts w:ascii="Times New Roman" w:hAnsi="Times New Roman"/>
          <w:sz w:val="28"/>
        </w:rPr>
        <w:t xml:space="preserve"> - </w:t>
      </w:r>
      <w:r>
        <w:rPr>
          <w:rFonts w:ascii="Times New Roman" w:hAnsi="Times New Roman"/>
          <w:sz w:val="28"/>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w:t>
      </w:r>
      <w:r>
        <w:rPr>
          <w:rFonts w:ascii="Times New Roman" w:hAnsi="Times New Roman"/>
          <w:sz w:val="28"/>
        </w:rPr>
        <w:t>муниципальной</w:t>
      </w:r>
      <w:r>
        <w:rPr>
          <w:rFonts w:ascii="Times New Roman" w:hAnsi="Times New Roman"/>
          <w:sz w:val="28"/>
        </w:rPr>
        <w:t xml:space="preserve"> услугой, признанными в официальном порядке безработными;</w:t>
      </w:r>
    </w:p>
    <w:p w14:paraId="FF00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постановке заявителя </w:t>
      </w:r>
      <w:r>
        <w:rPr>
          <w:rFonts w:ascii="Times New Roman" w:hAnsi="Times New Roman"/>
          <w:sz w:val="28"/>
        </w:rPr>
        <w:t>и(</w:t>
      </w:r>
      <w:r>
        <w:rPr>
          <w:rFonts w:ascii="Times New Roman" w:hAnsi="Times New Roman"/>
          <w:sz w:val="28"/>
        </w:rPr>
        <w:t>или) членов его семьи на учет в качестве безработного в целях поиска работы;</w:t>
      </w:r>
    </w:p>
    <w:p w14:paraId="00010000">
      <w:pPr>
        <w:spacing w:after="0" w:line="240" w:lineRule="auto"/>
        <w:ind w:firstLine="708"/>
        <w:jc w:val="both"/>
        <w:outlineLvl w:val="1"/>
        <w:rPr>
          <w:rFonts w:ascii="Times New Roman" w:hAnsi="Times New Roman"/>
          <w:sz w:val="28"/>
        </w:rPr>
      </w:pPr>
    </w:p>
    <w:p w14:paraId="01010000">
      <w:pPr>
        <w:spacing w:after="0" w:line="240" w:lineRule="auto"/>
        <w:ind w:firstLine="708"/>
        <w:jc w:val="both"/>
        <w:outlineLvl w:val="1"/>
        <w:rPr>
          <w:rFonts w:ascii="Times New Roman" w:hAnsi="Times New Roman"/>
          <w:sz w:val="28"/>
        </w:rPr>
      </w:pPr>
      <w:r>
        <w:rPr>
          <w:rFonts w:ascii="Times New Roman" w:hAnsi="Times New Roman"/>
          <w:sz w:val="28"/>
        </w:rPr>
        <w:t>5</w:t>
      </w:r>
      <w:r>
        <w:rPr>
          <w:rFonts w:ascii="Times New Roman" w:hAnsi="Times New Roman"/>
          <w:sz w:val="28"/>
        </w:rPr>
        <w:t>) в Единой государственной информационной системе социального обеспечения:</w:t>
      </w:r>
    </w:p>
    <w:p w14:paraId="02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03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рождения;</w:t>
      </w:r>
    </w:p>
    <w:p w14:paraId="04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заключения брака;</w:t>
      </w:r>
    </w:p>
    <w:p w14:paraId="05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смерти;</w:t>
      </w:r>
    </w:p>
    <w:p w14:paraId="06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перемены имени;</w:t>
      </w:r>
    </w:p>
    <w:p w14:paraId="07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расторжения брака;</w:t>
      </w:r>
    </w:p>
    <w:p w14:paraId="08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установления отцовства;</w:t>
      </w:r>
    </w:p>
    <w:p w14:paraId="09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ведения об отсутствии регистрации родителей </w:t>
      </w:r>
      <w:r>
        <w:rPr>
          <w:rFonts w:ascii="Times New Roman" w:hAnsi="Times New Roman"/>
          <w:sz w:val="28"/>
        </w:rPr>
        <w:t>в территориальном органе Фонда пенсионного и социального страхования Российской Федерации</w:t>
      </w:r>
      <w:r>
        <w:rPr>
          <w:rFonts w:ascii="Times New Roman" w:hAnsi="Times New Roman"/>
          <w:sz w:val="28"/>
        </w:rPr>
        <w:t xml:space="preserve"> в качестве страхователей и о неполучении ими единовременного пособия при рождении ребенка и ежемесячного пособия по уходу за ребенком</w:t>
      </w:r>
      <w:r>
        <w:rPr>
          <w:rFonts w:ascii="Times New Roman" w:hAnsi="Times New Roman"/>
          <w:sz w:val="28"/>
        </w:rPr>
        <w:t xml:space="preserve">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0A010000">
      <w:pPr>
        <w:spacing w:after="0" w:line="240" w:lineRule="auto"/>
        <w:ind w:firstLine="708"/>
        <w:jc w:val="both"/>
        <w:outlineLvl w:val="1"/>
        <w:rPr>
          <w:rFonts w:ascii="Times New Roman" w:hAnsi="Times New Roman"/>
          <w:sz w:val="28"/>
        </w:rPr>
      </w:pPr>
      <w:r>
        <w:rPr>
          <w:rFonts w:ascii="Times New Roman" w:hAnsi="Times New Roman"/>
          <w:sz w:val="28"/>
        </w:rPr>
        <w:t xml:space="preserve">- сведения об опеке и родительских правах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r>
        <w:rPr>
          <w:rFonts w:ascii="Times New Roman" w:hAnsi="Times New Roman"/>
          <w:sz w:val="28"/>
        </w:rPr>
        <w:t>;</w:t>
      </w:r>
    </w:p>
    <w:p w14:paraId="0B01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об ограничении дееспособности или признании родителя либо иного законного представителя ребенка </w:t>
      </w:r>
      <w:r>
        <w:rPr>
          <w:rFonts w:ascii="Times New Roman" w:hAnsi="Times New Roman"/>
          <w:sz w:val="28"/>
        </w:rPr>
        <w:t>недееспособным</w:t>
      </w:r>
      <w:r>
        <w:rPr>
          <w:rFonts w:ascii="Times New Roman" w:hAnsi="Times New Roman"/>
          <w:sz w:val="28"/>
        </w:rPr>
        <w:t>;</w:t>
      </w:r>
      <w:r>
        <w:rPr>
          <w:rFonts w:ascii="Times New Roman" w:hAnsi="Times New Roman"/>
          <w:sz w:val="28"/>
        </w:rPr>
        <w:t xml:space="preserve"> </w:t>
      </w:r>
    </w:p>
    <w:p w14:paraId="0C01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ведения о передаче ребенка (детей) на воспитание в приемную семью</w:t>
      </w:r>
      <w:r>
        <w:rPr>
          <w:rFonts w:ascii="Times New Roman" w:hAnsi="Times New Roman"/>
          <w:sz w:val="28"/>
        </w:rPr>
        <w:t>.</w:t>
      </w:r>
    </w:p>
    <w:p w14:paraId="0D010000">
      <w:pPr>
        <w:spacing w:after="0" w:line="240" w:lineRule="auto"/>
        <w:ind w:firstLine="708"/>
        <w:jc w:val="both"/>
        <w:outlineLvl w:val="1"/>
        <w:rPr>
          <w:rFonts w:ascii="Times New Roman" w:hAnsi="Times New Roman"/>
          <w:sz w:val="28"/>
        </w:rPr>
      </w:pPr>
      <w:r>
        <w:rPr>
          <w:rFonts w:ascii="Times New Roman" w:hAnsi="Times New Roman"/>
          <w:sz w:val="28"/>
        </w:rPr>
        <w:t>6</w:t>
      </w:r>
      <w:r>
        <w:rPr>
          <w:rFonts w:ascii="Times New Roman" w:hAnsi="Times New Roman"/>
          <w:sz w:val="28"/>
        </w:rPr>
        <w:t>) в органе Федеральной налоговой службы:</w:t>
      </w:r>
    </w:p>
    <w:p w14:paraId="0E010000">
      <w:pPr>
        <w:spacing w:after="0" w:line="240" w:lineRule="auto"/>
        <w:ind w:firstLine="708"/>
        <w:jc w:val="both"/>
        <w:outlineLvl w:val="1"/>
        <w:rPr>
          <w:rFonts w:ascii="Arial" w:hAnsi="Arial"/>
          <w:sz w:val="20"/>
        </w:rPr>
      </w:pPr>
      <w:r>
        <w:rPr>
          <w:rFonts w:ascii="Times New Roman" w:hAnsi="Times New Roman"/>
          <w:sz w:val="28"/>
        </w:rPr>
        <w:t>- с</w:t>
      </w:r>
      <w:r>
        <w:rPr>
          <w:rFonts w:ascii="Times New Roman" w:hAnsi="Times New Roman"/>
          <w:sz w:val="28"/>
        </w:rPr>
        <w:t>ведения о 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выплатами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r>
        <w:rPr>
          <w:rFonts w:ascii="Times New Roman" w:hAnsi="Times New Roman"/>
          <w:sz w:val="28"/>
        </w:rPr>
        <w:t>;</w:t>
      </w:r>
    </w:p>
    <w:p w14:paraId="0F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информация</w:t>
      </w:r>
      <w:r>
        <w:rPr>
          <w:rFonts w:ascii="Times New Roman" w:hAnsi="Times New Roman"/>
          <w:sz w:val="28"/>
        </w:rPr>
        <w:t xml:space="preserve"> о</w:t>
      </w:r>
      <w:r>
        <w:rPr>
          <w:rFonts w:ascii="Times New Roman" w:hAnsi="Times New Roman"/>
          <w:sz w:val="28"/>
        </w:rPr>
        <w:t xml:space="preserve"> суммах выплаченных физическому лицу процентов по вкладам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w:t>
      </w:r>
    </w:p>
    <w:p w14:paraId="1001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из декларации о доходах физических лиц 3-НДФЛ;</w:t>
      </w:r>
    </w:p>
    <w:p w14:paraId="11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справка о доходах и налогах физического лица;</w:t>
      </w:r>
    </w:p>
    <w:p w14:paraId="12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об ИНН физического лица на основании </w:t>
      </w:r>
      <w:r>
        <w:rPr>
          <w:rFonts w:ascii="Times New Roman" w:hAnsi="Times New Roman"/>
          <w:sz w:val="28"/>
        </w:rPr>
        <w:t>полных паспортных данных</w:t>
      </w:r>
      <w:r>
        <w:rPr>
          <w:rFonts w:ascii="Times New Roman" w:hAnsi="Times New Roman"/>
          <w:sz w:val="28"/>
        </w:rPr>
        <w:t>;</w:t>
      </w:r>
    </w:p>
    <w:p w14:paraId="13010000">
      <w:pPr>
        <w:pStyle w:val="Style_3"/>
        <w:ind w:firstLine="708"/>
        <w:jc w:val="both"/>
        <w:rPr>
          <w:rFonts w:ascii="Times New Roman" w:hAnsi="Times New Roman"/>
          <w:sz w:val="28"/>
        </w:rPr>
      </w:pPr>
      <w:r>
        <w:rPr>
          <w:rFonts w:ascii="Times New Roman" w:hAnsi="Times New Roman"/>
          <w:sz w:val="28"/>
        </w:rPr>
        <w:t xml:space="preserve">информация о фактах регистрации транспортных средств и сведений </w:t>
      </w:r>
      <w:r>
        <w:rPr>
          <w:rFonts w:ascii="Times New Roman" w:hAnsi="Times New Roman"/>
          <w:sz w:val="28"/>
        </w:rPr>
        <w:t>о</w:t>
      </w:r>
      <w:r>
        <w:rPr>
          <w:rFonts w:ascii="Times New Roman" w:hAnsi="Times New Roman"/>
          <w:sz w:val="28"/>
        </w:rPr>
        <w:t xml:space="preserve"> их владельцах в ФНС России</w:t>
      </w:r>
      <w:r>
        <w:rPr>
          <w:rFonts w:ascii="Times New Roman" w:hAnsi="Times New Roman"/>
          <w:sz w:val="28"/>
        </w:rPr>
        <w:t>;</w:t>
      </w:r>
    </w:p>
    <w:p w14:paraId="14010000">
      <w:pPr>
        <w:spacing w:after="0" w:line="240" w:lineRule="auto"/>
        <w:ind w:firstLine="708"/>
        <w:jc w:val="both"/>
        <w:outlineLvl w:val="1"/>
        <w:rPr>
          <w:rFonts w:ascii="Times New Roman" w:hAnsi="Times New Roman"/>
          <w:sz w:val="28"/>
        </w:rPr>
      </w:pPr>
      <w:r>
        <w:rPr>
          <w:rFonts w:ascii="Times New Roman" w:hAnsi="Times New Roman"/>
          <w:sz w:val="28"/>
        </w:rPr>
        <w:t>7</w:t>
      </w:r>
      <w:r>
        <w:rPr>
          <w:rFonts w:ascii="Times New Roman" w:hAnsi="Times New Roman"/>
          <w:sz w:val="28"/>
        </w:rPr>
        <w:t>) в органе Федеральной службы судебных приставов:</w:t>
      </w:r>
    </w:p>
    <w:p w14:paraId="15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нахождении должника по алиментным обязательствам в </w:t>
      </w:r>
      <w:r>
        <w:rPr>
          <w:rFonts w:ascii="Times New Roman" w:hAnsi="Times New Roman"/>
          <w:sz w:val="28"/>
        </w:rPr>
        <w:t>исполнительно-процессуальном розыске</w:t>
      </w:r>
      <w:r>
        <w:rPr>
          <w:rFonts w:ascii="Times New Roman" w:hAnsi="Times New Roman"/>
          <w:sz w:val="28"/>
        </w:rPr>
        <w:t>, в том числе о том, что в месячный срок место нахождения разыскиваемого должника не установлено</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w:t>
      </w:r>
    </w:p>
    <w:p w14:paraId="16010000">
      <w:pPr>
        <w:spacing w:after="0" w:line="240" w:lineRule="auto"/>
        <w:ind w:firstLine="708"/>
        <w:jc w:val="both"/>
        <w:outlineLvl w:val="1"/>
        <w:rPr/>
      </w:pPr>
      <w:r>
        <w:rPr>
          <w:rFonts w:ascii="Times New Roman" w:hAnsi="Times New Roman"/>
          <w:sz w:val="28"/>
        </w:rPr>
        <w:t xml:space="preserve">- </w:t>
      </w:r>
      <w:r>
        <w:rPr>
          <w:rFonts w:ascii="Times New Roman" w:hAnsi="Times New Roman"/>
          <w:sz w:val="28"/>
        </w:rPr>
        <w:t>справка (сведения) об отсутствии выплаты алиментов (о наличии задолженности по выплате), взыскиваемых по решению суда, на соде</w:t>
      </w:r>
      <w:r>
        <w:rPr>
          <w:rFonts w:ascii="Times New Roman" w:hAnsi="Times New Roman"/>
          <w:sz w:val="28"/>
        </w:rPr>
        <w:t>ржание несовершеннолетних детей</w:t>
      </w:r>
      <w:r>
        <w:rPr>
          <w:rFonts w:ascii="Times New Roman" w:hAnsi="Times New Roman"/>
          <w:sz w:val="28"/>
        </w:rPr>
        <w:t xml:space="preserve">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17010000">
      <w:pPr>
        <w:spacing w:after="0" w:line="240" w:lineRule="auto"/>
        <w:ind w:firstLine="708"/>
        <w:jc w:val="both"/>
        <w:outlineLvl w:val="1"/>
        <w:rPr>
          <w:rFonts w:ascii="Times New Roman" w:hAnsi="Times New Roman"/>
          <w:sz w:val="28"/>
        </w:rPr>
      </w:pPr>
      <w:r>
        <w:rPr>
          <w:rFonts w:ascii="Times New Roman" w:hAnsi="Times New Roman"/>
          <w:sz w:val="28"/>
        </w:rPr>
        <w:t>справка или постановление судебного пристава-исполнителя о возвращении испол</w:t>
      </w:r>
      <w:r>
        <w:rPr>
          <w:rFonts w:ascii="Times New Roman" w:hAnsi="Times New Roman"/>
          <w:sz w:val="28"/>
        </w:rPr>
        <w:t xml:space="preserve">нительного документа взыскателю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r>
        <w:rPr>
          <w:rFonts w:ascii="Times New Roman" w:hAnsi="Times New Roman"/>
          <w:sz w:val="28"/>
        </w:rPr>
        <w:t xml:space="preserve"> </w:t>
      </w:r>
    </w:p>
    <w:p w14:paraId="18010000">
      <w:pPr>
        <w:spacing w:after="0" w:line="240" w:lineRule="auto"/>
        <w:ind w:firstLine="708"/>
        <w:jc w:val="both"/>
        <w:outlineLvl w:val="1"/>
        <w:rPr>
          <w:rFonts w:ascii="Times New Roman" w:hAnsi="Times New Roman"/>
          <w:sz w:val="28"/>
        </w:rPr>
      </w:pPr>
      <w:r>
        <w:rPr>
          <w:rFonts w:ascii="Times New Roman" w:hAnsi="Times New Roman"/>
          <w:sz w:val="28"/>
        </w:rPr>
        <w:t>8</w:t>
      </w:r>
      <w:r>
        <w:rPr>
          <w:rFonts w:ascii="Times New Roman" w:hAnsi="Times New Roman"/>
          <w:sz w:val="28"/>
        </w:rPr>
        <w:t>) в органе Федеральной службы исполнения наказаний и других соответствующих федеральных органах:</w:t>
      </w:r>
    </w:p>
    <w:p w14:paraId="19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w:t>
      </w:r>
      <w:r>
        <w:rPr>
          <w:rFonts w:ascii="Times New Roman" w:hAnsi="Times New Roman"/>
          <w:sz w:val="28"/>
        </w:rPr>
        <w:t xml:space="preserve"> экспертизы или иные основания) и об отсутствии у него заработка, достаточного для исполнения решения суда о взыскании алиментов;</w:t>
      </w:r>
    </w:p>
    <w:p w14:paraId="1A010000">
      <w:pPr>
        <w:spacing w:after="0" w:line="240" w:lineRule="auto"/>
        <w:ind w:firstLine="708"/>
        <w:jc w:val="both"/>
        <w:outlineLvl w:val="1"/>
        <w:rPr>
          <w:rFonts w:ascii="Times New Roman" w:hAnsi="Times New Roman"/>
          <w:sz w:val="28"/>
        </w:rPr>
      </w:pPr>
      <w:r>
        <w:rPr>
          <w:rFonts w:ascii="Times New Roman" w:hAnsi="Times New Roman"/>
          <w:sz w:val="28"/>
        </w:rPr>
        <w:t>9) в органе Министерства обороны Российской Федерации и подведомственных ему учреждениях:</w:t>
      </w:r>
    </w:p>
    <w:p w14:paraId="1B010000">
      <w:pPr>
        <w:spacing w:after="0" w:line="240" w:lineRule="auto"/>
        <w:ind w:firstLine="708"/>
        <w:jc w:val="both"/>
        <w:outlineLvl w:val="1"/>
        <w:rPr>
          <w:rFonts w:ascii="Times New Roman" w:hAnsi="Times New Roman"/>
          <w:sz w:val="28"/>
        </w:rPr>
      </w:pPr>
      <w:r>
        <w:rPr>
          <w:rFonts w:ascii="Times New Roman" w:hAnsi="Times New Roman"/>
          <w:sz w:val="28"/>
        </w:rPr>
        <w:t xml:space="preserve">- сведения о призыве отца ребенка на военную службу с указанием воинского звания и срока окончания службы по призыву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p>
    <w:p w14:paraId="1C010000">
      <w:pPr>
        <w:spacing w:after="0" w:line="240" w:lineRule="auto"/>
        <w:ind w:firstLine="708"/>
        <w:jc w:val="both"/>
        <w:outlineLvl w:val="1"/>
        <w:rPr>
          <w:rFonts w:ascii="Times New Roman" w:hAnsi="Times New Roman"/>
          <w:sz w:val="28"/>
        </w:rPr>
      </w:pPr>
      <w:r>
        <w:rPr>
          <w:rFonts w:ascii="Times New Roman" w:hAnsi="Times New Roman"/>
          <w:sz w:val="28"/>
        </w:rPr>
        <w:t xml:space="preserve">- сведения об учебе отца ребенка, с указанием срока окончания службы по призыву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p>
    <w:p w14:paraId="1D010000">
      <w:pPr>
        <w:spacing w:after="0" w:line="240" w:lineRule="auto"/>
        <w:ind w:firstLine="709"/>
        <w:jc w:val="both"/>
        <w:outlineLvl w:val="1"/>
        <w:rPr>
          <w:rFonts w:ascii="Times New Roman" w:hAnsi="Times New Roman"/>
          <w:sz w:val="28"/>
        </w:rPr>
      </w:pPr>
      <w:r>
        <w:rPr>
          <w:rFonts w:ascii="Times New Roman" w:hAnsi="Times New Roman"/>
          <w:sz w:val="28"/>
        </w:rPr>
        <w:t>10) в комитете экономического развития и инвестиционной деятельности Ленинградской области:</w:t>
      </w:r>
    </w:p>
    <w:p w14:paraId="1E010000">
      <w:pPr>
        <w:spacing w:after="0" w:line="240" w:lineRule="auto"/>
        <w:ind w:firstLine="709"/>
        <w:jc w:val="both"/>
        <w:outlineLvl w:val="1"/>
        <w:rPr>
          <w:rFonts w:ascii="Times New Roman" w:hAnsi="Times New Roman"/>
          <w:sz w:val="28"/>
        </w:rPr>
      </w:pPr>
      <w:r>
        <w:rPr>
          <w:rFonts w:ascii="Times New Roman" w:hAnsi="Times New Roman"/>
          <w:sz w:val="28"/>
        </w:rPr>
        <w:t>- жилищный документ;</w:t>
      </w:r>
    </w:p>
    <w:p w14:paraId="1F010000">
      <w:pPr>
        <w:spacing w:after="0" w:line="240" w:lineRule="auto"/>
        <w:ind w:firstLine="708"/>
        <w:jc w:val="both"/>
        <w:outlineLvl w:val="1"/>
        <w:rPr>
          <w:rFonts w:ascii="Times New Roman" w:hAnsi="Times New Roman"/>
          <w:sz w:val="28"/>
        </w:rPr>
      </w:pPr>
      <w:r>
        <w:rPr>
          <w:rFonts w:ascii="Times New Roman" w:hAnsi="Times New Roman"/>
          <w:sz w:val="28"/>
        </w:rPr>
        <w:t>1</w:t>
      </w:r>
      <w:r>
        <w:rPr>
          <w:rFonts w:ascii="Times New Roman" w:hAnsi="Times New Roman"/>
          <w:sz w:val="28"/>
        </w:rPr>
        <w:t>1</w:t>
      </w:r>
      <w:r>
        <w:rPr>
          <w:rFonts w:ascii="Times New Roman" w:hAnsi="Times New Roman"/>
          <w:sz w:val="28"/>
        </w:rPr>
        <w:t xml:space="preserve">) в Федеральной службе государственной регистрации, кадастра и </w:t>
      </w:r>
      <w:r>
        <w:rPr>
          <w:rFonts w:ascii="Times New Roman" w:hAnsi="Times New Roman"/>
          <w:sz w:val="28"/>
        </w:rPr>
        <w:t>картографии:</w:t>
      </w:r>
    </w:p>
    <w:p w14:paraId="20010000">
      <w:pPr>
        <w:spacing w:after="0" w:line="240" w:lineRule="auto"/>
        <w:ind w:firstLine="708"/>
        <w:jc w:val="both"/>
        <w:outlineLvl w:val="1"/>
        <w:rPr>
          <w:rFonts w:ascii="Times New Roman" w:hAnsi="Times New Roman"/>
          <w:sz w:val="28"/>
        </w:rPr>
      </w:pPr>
      <w:r>
        <w:rPr>
          <w:rFonts w:ascii="Times New Roman" w:hAnsi="Times New Roman"/>
          <w:sz w:val="28"/>
        </w:rPr>
        <w:t>- выписка из Единого государственного реестра недвижимости о правах отдельного лица на имевшиеся (имеющиеся) у него объекты недвижимости (</w:t>
      </w:r>
      <w:r>
        <w:rPr>
          <w:rFonts w:ascii="Times New Roman" w:hAnsi="Times New Roman"/>
          <w:sz w:val="28"/>
        </w:rPr>
        <w:t>действительна в течение одного месяца с момента представления, представляется на заявителя и каждого из членов его семьи по Российской Федерации)</w:t>
      </w:r>
      <w:r>
        <w:rPr>
          <w:rFonts w:ascii="Times New Roman" w:hAnsi="Times New Roman"/>
          <w:sz w:val="28"/>
        </w:rPr>
        <w:t>;</w:t>
      </w:r>
    </w:p>
    <w:p w14:paraId="21010000">
      <w:pPr>
        <w:spacing w:after="0" w:line="240" w:lineRule="auto"/>
        <w:ind w:firstLine="708"/>
        <w:jc w:val="both"/>
        <w:rPr>
          <w:rFonts w:ascii="Times New Roman" w:hAnsi="Times New Roman"/>
          <w:sz w:val="28"/>
        </w:rPr>
      </w:pPr>
      <w:r>
        <w:rPr>
          <w:rFonts w:ascii="Times New Roman" w:hAnsi="Times New Roman"/>
          <w:sz w:val="28"/>
        </w:rPr>
        <w:t>1</w:t>
      </w: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в органах  государственной власти Российской Федерации, орган</w:t>
      </w:r>
      <w:r>
        <w:rPr>
          <w:rFonts w:ascii="Times New Roman" w:hAnsi="Times New Roman"/>
          <w:sz w:val="28"/>
        </w:rPr>
        <w:t>ах</w:t>
      </w:r>
      <w:r>
        <w:rPr>
          <w:rFonts w:ascii="Times New Roman" w:hAnsi="Times New Roman"/>
          <w:sz w:val="28"/>
        </w:rPr>
        <w:t xml:space="preserve"> государственной власти Ленинградской области или орган</w:t>
      </w:r>
      <w:r>
        <w:rPr>
          <w:rFonts w:ascii="Times New Roman" w:hAnsi="Times New Roman"/>
          <w:sz w:val="28"/>
        </w:rPr>
        <w:t>ах</w:t>
      </w:r>
      <w:r>
        <w:rPr>
          <w:rFonts w:ascii="Times New Roman" w:hAnsi="Times New Roman"/>
          <w:sz w:val="28"/>
        </w:rPr>
        <w:t xml:space="preserve"> местного самоуправления Ленинградской области:</w:t>
      </w:r>
    </w:p>
    <w:p w14:paraId="22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 </w:t>
      </w:r>
      <w:r>
        <w:rPr>
          <w:rFonts w:ascii="Times New Roman" w:hAnsi="Times New Roman"/>
          <w:sz w:val="28"/>
        </w:rPr>
        <w:t>заключение межведомственной комиссии о выявлении</w:t>
      </w:r>
      <w:r>
        <w:rPr>
          <w:rFonts w:ascii="Times New Roman" w:hAnsi="Times New Roman"/>
          <w:sz w:val="28"/>
        </w:rPr>
        <w:t xml:space="preserve"> оснований для признания помещения непригодным для проживания </w:t>
      </w:r>
      <w:r>
        <w:rPr>
          <w:rFonts w:ascii="Times New Roman" w:hAnsi="Times New Roman"/>
          <w:sz w:val="28"/>
        </w:rPr>
        <w:t>(в случае, если гражданин имеет право на получение жилого помещения во внеочередном порядке в соответствии с пп. 1 п. 2</w:t>
      </w:r>
      <w:r>
        <w:rPr>
          <w:rFonts w:ascii="Times New Roman" w:hAnsi="Times New Roman"/>
          <w:sz w:val="28"/>
        </w:rPr>
        <w:t xml:space="preserve"> ст. 57 Жилищного кодекса РФ)</w:t>
      </w:r>
      <w:r>
        <w:rPr>
          <w:rFonts w:ascii="Times New Roman" w:hAnsi="Times New Roman"/>
          <w:sz w:val="28"/>
        </w:rPr>
        <w:t xml:space="preserve">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w:t>
      </w:r>
      <w:r>
        <w:rPr>
          <w:rFonts w:ascii="Times New Roman" w:hAnsi="Times New Roman"/>
          <w:sz w:val="28"/>
        </w:rPr>
        <w:t xml:space="preserve"> </w:t>
      </w:r>
      <w:r>
        <w:rPr>
          <w:rFonts w:ascii="Times New Roman" w:hAnsi="Times New Roman"/>
          <w:sz w:val="28"/>
        </w:rPr>
        <w:t>носителе</w:t>
      </w:r>
      <w:r>
        <w:rPr>
          <w:rFonts w:ascii="Times New Roman" w:hAnsi="Times New Roman"/>
          <w:sz w:val="28"/>
        </w:rPr>
        <w:t>)</w:t>
      </w:r>
      <w:r>
        <w:rPr>
          <w:rFonts w:ascii="Times New Roman" w:hAnsi="Times New Roman"/>
          <w:sz w:val="28"/>
        </w:rPr>
        <w:t>;</w:t>
      </w:r>
      <w:r>
        <w:rPr>
          <w:rFonts w:ascii="Times New Roman" w:hAnsi="Times New Roman"/>
          <w:sz w:val="28"/>
        </w:rPr>
        <w:t xml:space="preserve"> </w:t>
      </w:r>
    </w:p>
    <w:p w14:paraId="2301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д</w:t>
      </w:r>
      <w:r>
        <w:rPr>
          <w:rFonts w:ascii="Times New Roman" w:hAnsi="Times New Roman"/>
          <w:sz w:val="28"/>
        </w:rPr>
        <w:t xml:space="preserve">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w:t>
      </w:r>
      <w:r>
        <w:rPr>
          <w:rFonts w:ascii="Times New Roman" w:hAnsi="Times New Roman"/>
          <w:sz w:val="28"/>
        </w:rPr>
        <w:t>найма);</w:t>
      </w:r>
    </w:p>
    <w:p w14:paraId="24010000">
      <w:pPr>
        <w:spacing w:after="0" w:line="240" w:lineRule="auto"/>
        <w:ind w:firstLine="708"/>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из филиала ГУП «</w:t>
      </w:r>
      <w:r>
        <w:rPr>
          <w:rFonts w:ascii="Times New Roman" w:hAnsi="Times New Roman"/>
          <w:sz w:val="28"/>
        </w:rPr>
        <w:t>Леноблинвентаризация</w:t>
      </w:r>
      <w:r>
        <w:rPr>
          <w:rFonts w:ascii="Times New Roman" w:hAnsi="Times New Roman"/>
          <w:sz w:val="28"/>
        </w:rPr>
        <w:t xml:space="preserve">»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w:t>
      </w:r>
      <w:r>
        <w:rPr>
          <w:rFonts w:ascii="Times New Roman" w:hAnsi="Times New Roman"/>
          <w:sz w:val="28"/>
        </w:rPr>
        <w:t>(</w:t>
      </w:r>
      <w:r>
        <w:rPr>
          <w:rFonts w:ascii="Times New Roman" w:hAnsi="Times New Roman"/>
          <w:sz w:val="28"/>
        </w:rPr>
        <w:t>представляе</w:t>
      </w:r>
      <w:r>
        <w:rPr>
          <w:rFonts w:ascii="Times New Roman" w:hAnsi="Times New Roman"/>
          <w:sz w:val="28"/>
        </w:rPr>
        <w:t>тся</w:t>
      </w:r>
      <w:r>
        <w:rPr>
          <w:rFonts w:ascii="Times New Roman" w:hAnsi="Times New Roman"/>
          <w:sz w:val="28"/>
        </w:rPr>
        <w:t xml:space="preserve"> на заявителя и каждого из членов его семьи</w:t>
      </w:r>
      <w:r>
        <w:rPr>
          <w:rFonts w:ascii="Times New Roman" w:hAnsi="Times New Roman"/>
          <w:sz w:val="28"/>
        </w:rPr>
        <w:t>) (п</w:t>
      </w:r>
      <w:r>
        <w:rPr>
          <w:rFonts w:ascii="Times New Roman" w:hAnsi="Times New Roman"/>
          <w:sz w:val="28"/>
        </w:rPr>
        <w:t xml:space="preserve">ри отсутствии технической возможности на момент запроса документов (сведений), указанных в настоящем подпункте, </w:t>
      </w:r>
      <w:r>
        <w:rPr>
          <w:rFonts w:ascii="Times New Roman" w:hAnsi="Times New Roman"/>
          <w:sz w:val="28"/>
        </w:rPr>
        <w:t>посредством автоматизированной  информационной системы межведомственного электронного взаимодействия Ленинградской</w:t>
      </w:r>
      <w:r>
        <w:rPr>
          <w:rFonts w:ascii="Times New Roman" w:hAnsi="Times New Roman"/>
          <w:sz w:val="28"/>
        </w:rPr>
        <w:t xml:space="preserve"> области,  </w:t>
      </w:r>
      <w:r>
        <w:rPr>
          <w:rFonts w:ascii="Times New Roman" w:hAnsi="Times New Roman"/>
          <w:sz w:val="28"/>
        </w:rPr>
        <w:t>д</w:t>
      </w:r>
      <w:r>
        <w:rPr>
          <w:rFonts w:ascii="Times New Roman" w:hAnsi="Times New Roman"/>
          <w:sz w:val="28"/>
        </w:rPr>
        <w:t>окументы (сведения) запра</w:t>
      </w:r>
      <w:r>
        <w:rPr>
          <w:rFonts w:ascii="Times New Roman" w:hAnsi="Times New Roman"/>
          <w:sz w:val="28"/>
        </w:rPr>
        <w:t>шиваются  на бумажном носителе</w:t>
      </w:r>
      <w:r>
        <w:rPr>
          <w:rFonts w:ascii="Times New Roman" w:hAnsi="Times New Roman"/>
          <w:sz w:val="28"/>
        </w:rPr>
        <w:t>)</w:t>
      </w:r>
      <w:r>
        <w:rPr>
          <w:rFonts w:ascii="Times New Roman" w:hAnsi="Times New Roman"/>
          <w:sz w:val="28"/>
        </w:rPr>
        <w:t>.</w:t>
      </w:r>
    </w:p>
    <w:p w14:paraId="25010000">
      <w:pPr>
        <w:spacing w:after="0" w:line="240" w:lineRule="auto"/>
        <w:ind w:firstLine="567"/>
        <w:jc w:val="both"/>
        <w:rPr>
          <w:rFonts w:ascii="Times New Roman" w:hAnsi="Times New Roman"/>
          <w:sz w:val="28"/>
        </w:rPr>
      </w:pPr>
      <w:r>
        <w:rPr>
          <w:rFonts w:ascii="Times New Roman" w:hAnsi="Times New Roman"/>
          <w:sz w:val="28"/>
        </w:rPr>
        <w:t>2.7.1. Заявитель вправе представить до</w:t>
      </w:r>
      <w:r>
        <w:rPr>
          <w:rFonts w:ascii="Times New Roman" w:hAnsi="Times New Roman"/>
          <w:sz w:val="28"/>
        </w:rPr>
        <w:t>кументы (сведения), указанные в п</w:t>
      </w:r>
      <w:r>
        <w:rPr>
          <w:rFonts w:ascii="Times New Roman" w:hAnsi="Times New Roman"/>
          <w:sz w:val="28"/>
        </w:rPr>
        <w:t>ункте 2.7 настоящего регламента, по собственной инициативе.</w:t>
      </w:r>
      <w:ins w:author="Олеся Евгеньевна Кравцова" w:date="2022-02-16T12:06:00" w:id="0">
        <w:r>
          <w:rPr>
            <w:rFonts w:ascii="Times New Roman" w:hAnsi="Times New Roman"/>
            <w:sz w:val="28"/>
          </w:rPr>
          <w:t xml:space="preserve"> </w:t>
        </w:r>
      </w:ins>
    </w:p>
    <w:p w14:paraId="26010000">
      <w:pPr>
        <w:spacing w:after="0" w:line="240" w:lineRule="auto"/>
        <w:ind w:firstLine="567"/>
        <w:jc w:val="both"/>
        <w:rPr>
          <w:rFonts w:ascii="Times New Roman" w:hAnsi="Times New Roman"/>
          <w:sz w:val="28"/>
        </w:rPr>
      </w:pPr>
      <w:r>
        <w:rPr>
          <w:rFonts w:ascii="Times New Roman" w:hAnsi="Times New Roman"/>
          <w:sz w:val="28"/>
        </w:rPr>
        <w:t>2.7.</w:t>
      </w:r>
      <w:r>
        <w:rPr>
          <w:rFonts w:ascii="Times New Roman" w:hAnsi="Times New Roman"/>
          <w:sz w:val="28"/>
        </w:rPr>
        <w:t>2</w:t>
      </w:r>
      <w:r>
        <w:rPr>
          <w:rFonts w:ascii="Times New Roman" w:hAnsi="Times New Roman"/>
          <w:sz w:val="28"/>
        </w:rPr>
        <w:t xml:space="preserve">. При предоставлении муниципальной услуги </w:t>
      </w:r>
      <w:r>
        <w:rPr>
          <w:rFonts w:ascii="Times New Roman" w:hAnsi="Times New Roman"/>
          <w:sz w:val="28"/>
        </w:rPr>
        <w:t>запрещается</w:t>
      </w:r>
      <w:r>
        <w:rPr>
          <w:rFonts w:ascii="Times New Roman" w:hAnsi="Times New Roman"/>
          <w:sz w:val="28"/>
        </w:rPr>
        <w:t xml:space="preserve"> требовать от заявителя:</w:t>
      </w:r>
    </w:p>
    <w:p w14:paraId="27010000">
      <w:pPr>
        <w:spacing w:after="0" w:line="240" w:lineRule="auto"/>
        <w:ind w:firstLine="567"/>
        <w:jc w:val="both"/>
        <w:rPr>
          <w:rFonts w:ascii="Times New Roman" w:hAnsi="Times New Roman"/>
          <w:sz w:val="28"/>
        </w:rPr>
      </w:pP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Pr>
          <w:rFonts w:ascii="Times New Roman" w:hAnsi="Times New Roman"/>
          <w:sz w:val="28"/>
        </w:rPr>
        <w:t>муниципальной</w:t>
      </w:r>
      <w:r>
        <w:rPr>
          <w:rFonts w:ascii="Times New Roman" w:hAnsi="Times New Roman"/>
          <w:sz w:val="28"/>
        </w:rPr>
        <w:t xml:space="preserve"> услуги;</w:t>
      </w:r>
    </w:p>
    <w:p w14:paraId="28010000">
      <w:pPr>
        <w:spacing w:after="0" w:line="240" w:lineRule="auto"/>
        <w:ind w:firstLine="567"/>
        <w:jc w:val="both"/>
        <w:rPr>
          <w:rFonts w:ascii="Times New Roman" w:hAnsi="Times New Roman"/>
          <w:sz w:val="28"/>
        </w:rPr>
      </w:pPr>
      <w:r>
        <w:rPr>
          <w:rFonts w:ascii="Times New Roman" w:hAnsi="Times New Roman"/>
          <w:sz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w:t>
      </w:r>
      <w:r>
        <w:rPr>
          <w:rFonts w:ascii="Times New Roman" w:hAnsi="Times New Roman"/>
          <w:sz w:val="28"/>
        </w:rPr>
        <w:t xml:space="preserve">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r>
        <w:rPr>
          <w:rFonts w:ascii="Times New Roman" w:hAnsi="Times New Roman"/>
          <w:sz w:val="28"/>
        </w:rPr>
        <w:t>и(</w:t>
      </w:r>
      <w:r>
        <w:rPr>
          <w:rFonts w:ascii="Times New Roman" w:hAnsi="Times New Roman"/>
          <w:sz w:val="28"/>
        </w:rPr>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"consultantplus://offline/ref=0E40C53A87B138F9F7FF762B627A3036319F376D281402893CBA5180EF0D43EB10EA39C3EBE91B5ADCDE471D0A7E1B3BE606E16B30f7F"</w:instrText>
      </w:r>
      <w:r>
        <w:rPr>
          <w:rFonts w:ascii="Times New Roman" w:hAnsi="Times New Roman"/>
          <w:sz w:val="28"/>
        </w:rPr>
        <w:fldChar w:fldCharType="separate"/>
      </w:r>
      <w:r>
        <w:rPr>
          <w:rFonts w:ascii="Times New Roman" w:hAnsi="Times New Roman"/>
          <w:sz w:val="28"/>
        </w:rPr>
        <w:t>части 6 статьи 7</w:t>
      </w:r>
      <w:r>
        <w:rPr>
          <w:rFonts w:ascii="Times New Roman" w:hAnsi="Times New Roman"/>
          <w:sz w:val="28"/>
        </w:rPr>
        <w:fldChar w:fldCharType="end"/>
      </w:r>
      <w:r>
        <w:rPr>
          <w:rFonts w:ascii="Times New Roman" w:hAnsi="Times New Roman"/>
          <w:sz w:val="28"/>
        </w:rPr>
        <w:t xml:space="preserve"> Федерального закона от 27 июля 2010 года </w:t>
      </w:r>
      <w:r>
        <w:rPr>
          <w:rFonts w:ascii="Times New Roman" w:hAnsi="Times New Roman"/>
          <w:sz w:val="28"/>
        </w:rPr>
        <w:t>№</w:t>
      </w:r>
      <w:r>
        <w:rPr>
          <w:rFonts w:ascii="Times New Roman" w:hAnsi="Times New Roman"/>
          <w:sz w:val="28"/>
        </w:rPr>
        <w:t xml:space="preserve"> 210-ФЗ;</w:t>
      </w:r>
    </w:p>
    <w:p w14:paraId="29010000">
      <w:pPr>
        <w:spacing w:after="0" w:line="240" w:lineRule="auto"/>
        <w:ind w:firstLine="567"/>
        <w:jc w:val="both"/>
        <w:rPr>
          <w:rFonts w:ascii="Times New Roman" w:hAnsi="Times New Roman"/>
          <w:sz w:val="28"/>
        </w:rPr>
      </w:pPr>
      <w:r>
        <w:rPr>
          <w:rFonts w:ascii="Times New Roman" w:hAnsi="Times New Roman"/>
          <w:sz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"consultantplus://offline/ref=0E40C53A87B138F9F7FF762B627A3036319F376D281402893CBA5180EF0D43EB10EA39C6E8E24F0E9E801E4C4935163DFF1AE16F1826846B38fEF"</w:instrText>
      </w:r>
      <w:r>
        <w:rPr>
          <w:rFonts w:ascii="Times New Roman" w:hAnsi="Times New Roman"/>
          <w:sz w:val="28"/>
        </w:rPr>
        <w:fldChar w:fldCharType="separate"/>
      </w:r>
      <w:r>
        <w:rPr>
          <w:rFonts w:ascii="Times New Roman" w:hAnsi="Times New Roman"/>
          <w:sz w:val="28"/>
        </w:rPr>
        <w:t>части 1 статьи 9</w:t>
      </w:r>
      <w:r>
        <w:rPr>
          <w:rFonts w:ascii="Times New Roman" w:hAnsi="Times New Roman"/>
          <w:sz w:val="28"/>
        </w:rPr>
        <w:fldChar w:fldCharType="end"/>
      </w:r>
      <w:r>
        <w:rPr>
          <w:rFonts w:ascii="Times New Roman" w:hAnsi="Times New Roman"/>
          <w:sz w:val="28"/>
        </w:rPr>
        <w:t xml:space="preserve"> Федерального закона </w:t>
      </w:r>
      <w:r>
        <w:rPr>
          <w:rFonts w:ascii="Times New Roman" w:hAnsi="Times New Roman"/>
          <w:sz w:val="28"/>
        </w:rPr>
        <w:t>№</w:t>
      </w:r>
      <w:r>
        <w:rPr>
          <w:rFonts w:ascii="Times New Roman" w:hAnsi="Times New Roman"/>
          <w:sz w:val="28"/>
        </w:rPr>
        <w:t xml:space="preserve"> 210-ФЗ;</w:t>
      </w:r>
    </w:p>
    <w:p w14:paraId="2A010000">
      <w:pPr>
        <w:spacing w:after="0" w:line="240" w:lineRule="auto"/>
        <w:ind w:firstLine="567"/>
        <w:jc w:val="both"/>
        <w:rPr>
          <w:rFonts w:ascii="Times New Roman" w:hAnsi="Times New Roman"/>
          <w:sz w:val="28"/>
        </w:rPr>
      </w:pPr>
      <w:r>
        <w:rPr>
          <w:rFonts w:ascii="Times New Roman" w:hAnsi="Times New Roman"/>
          <w:sz w:val="28"/>
        </w:rPr>
        <w:t xml:space="preserve">представления документов и информации, отсутствие </w:t>
      </w:r>
      <w:r>
        <w:rPr>
          <w:rFonts w:ascii="Times New Roman" w:hAnsi="Times New Roman"/>
          <w:sz w:val="28"/>
        </w:rPr>
        <w:t>и(</w:t>
      </w:r>
      <w:r>
        <w:rPr>
          <w:rFonts w:ascii="Times New Roman" w:hAnsi="Times New Roman"/>
          <w:sz w:val="28"/>
        </w:rPr>
        <w:t xml:space="preserve">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либо в предоставлении </w:t>
      </w:r>
      <w:r>
        <w:rPr>
          <w:rFonts w:ascii="Times New Roman" w:hAnsi="Times New Roman"/>
          <w:sz w:val="28"/>
        </w:rPr>
        <w:t>муниципальной</w:t>
      </w:r>
      <w:r>
        <w:rPr>
          <w:rFonts w:ascii="Times New Roman" w:hAnsi="Times New Roman"/>
          <w:sz w:val="28"/>
        </w:rPr>
        <w:t xml:space="preserve"> услуги, за исключением случаев, предусмотренных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"consultantplus://offline/ref=0E40C53A87B138F9F7FF762B627A3036319F376D281402893CBA5180EF0D43EB10EA39C5E1E2445FC9CF1F100D67053DFE1AE3690432f5F"</w:instrText>
      </w:r>
      <w:r>
        <w:rPr>
          <w:rFonts w:ascii="Times New Roman" w:hAnsi="Times New Roman"/>
          <w:sz w:val="28"/>
        </w:rPr>
        <w:fldChar w:fldCharType="separate"/>
      </w:r>
      <w:r>
        <w:rPr>
          <w:rFonts w:ascii="Times New Roman" w:hAnsi="Times New Roman"/>
          <w:sz w:val="28"/>
        </w:rPr>
        <w:t>пунктом 4 части 1 статьи 7</w:t>
      </w:r>
      <w:r>
        <w:rPr>
          <w:rFonts w:ascii="Times New Roman" w:hAnsi="Times New Roman"/>
          <w:sz w:val="28"/>
        </w:rPr>
        <w:fldChar w:fldCharType="end"/>
      </w:r>
      <w:r>
        <w:rPr>
          <w:rFonts w:ascii="Times New Roman" w:hAnsi="Times New Roman"/>
          <w:sz w:val="28"/>
        </w:rPr>
        <w:t xml:space="preserve"> Федерального закона </w:t>
      </w:r>
      <w:r>
        <w:rPr>
          <w:rFonts w:ascii="Times New Roman" w:hAnsi="Times New Roman"/>
          <w:sz w:val="28"/>
        </w:rPr>
        <w:t>№</w:t>
      </w:r>
      <w:r>
        <w:rPr>
          <w:rFonts w:ascii="Times New Roman" w:hAnsi="Times New Roman"/>
          <w:sz w:val="28"/>
        </w:rPr>
        <w:t xml:space="preserve"> 210-ФЗ.</w:t>
      </w:r>
    </w:p>
    <w:p w14:paraId="2B010000">
      <w:pPr>
        <w:spacing w:after="0" w:line="240" w:lineRule="auto"/>
        <w:ind w:firstLine="567"/>
        <w:jc w:val="both"/>
        <w:rPr>
          <w:rFonts w:ascii="Times New Roman" w:hAnsi="Times New Roman"/>
          <w:sz w:val="28"/>
        </w:rPr>
      </w:pPr>
      <w:r>
        <w:rPr>
          <w:rFonts w:ascii="Times New Roman" w:hAnsi="Times New Roman"/>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rFonts w:ascii="Times New Roman" w:hAnsi="Times New Roman"/>
          <w:sz w:val="28"/>
        </w:rPr>
        <w:fldChar w:fldCharType="begin"/>
      </w:r>
      <w:r>
        <w:rPr>
          <w:rFonts w:ascii="Times New Roman" w:hAnsi="Times New Roman"/>
          <w:sz w:val="28"/>
        </w:rPr>
        <w:instrText>HYPERLINK "consultantplus://offline/ref=BFB6C7B27CD6E6CB03AD61523094C591BBB969B308F110A55623297C597F850E9DD94BA407A32ABE4C937140FF1E12A65A4F2DD75FcFkEF"</w:instrText>
      </w:r>
      <w:r>
        <w:rPr>
          <w:rFonts w:ascii="Times New Roman" w:hAnsi="Times New Roman"/>
          <w:sz w:val="28"/>
        </w:rPr>
        <w:fldChar w:fldCharType="separate"/>
      </w:r>
      <w:r>
        <w:rPr>
          <w:rFonts w:ascii="Times New Roman" w:hAnsi="Times New Roman"/>
          <w:sz w:val="28"/>
        </w:rPr>
        <w:t>пунктом 7.2 части 1 статьи 16</w:t>
      </w:r>
      <w:r>
        <w:rPr>
          <w:rFonts w:ascii="Times New Roman" w:hAnsi="Times New Roman"/>
          <w:sz w:val="28"/>
        </w:rPr>
        <w:fldChar w:fldCharType="end"/>
      </w:r>
      <w:r>
        <w:rPr>
          <w:rFonts w:ascii="Times New Roman" w:hAnsi="Times New Roman"/>
          <w:sz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C010000">
      <w:pPr>
        <w:spacing w:after="0" w:line="240" w:lineRule="auto"/>
        <w:ind w:firstLine="567"/>
        <w:jc w:val="both"/>
        <w:rPr>
          <w:rFonts w:ascii="Times New Roman" w:hAnsi="Times New Roman"/>
          <w:sz w:val="28"/>
        </w:rPr>
      </w:pPr>
      <w:r>
        <w:rPr>
          <w:rFonts w:ascii="Times New Roman" w:hAnsi="Times New Roman"/>
          <w:sz w:val="28"/>
        </w:rPr>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14:paraId="2D010000">
      <w:pPr>
        <w:spacing w:after="0" w:line="240" w:lineRule="auto"/>
        <w:ind w:firstLine="567"/>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r>
        <w:rPr>
          <w:rFonts w:ascii="Times New Roman" w:hAnsi="Times New Roman"/>
          <w:sz w:val="28"/>
        </w:rPr>
        <w:t>запрос</w:t>
      </w:r>
      <w:r>
        <w:rPr>
          <w:rFonts w:ascii="Times New Roman" w:hAnsi="Times New Roman"/>
          <w:sz w:val="28"/>
        </w:rPr>
        <w:t xml:space="preserve"> о предоставлении соответствующей услуги для немедленного получения результата предоставления такой услуги;</w:t>
      </w:r>
    </w:p>
    <w:p w14:paraId="2E010000">
      <w:pPr>
        <w:spacing w:after="0" w:line="240" w:lineRule="auto"/>
        <w:ind w:firstLine="567"/>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r>
        <w:rPr>
          <w:rFonts w:ascii="Times New Roman" w:hAnsi="Times New Roman"/>
          <w:sz w:val="28"/>
        </w:rPr>
        <w:t xml:space="preserve"> заявителя о проведенных мероприятиях.</w:t>
      </w:r>
    </w:p>
    <w:p w14:paraId="2F010000">
      <w:pPr>
        <w:pStyle w:val="Style_4"/>
        <w:ind/>
        <w:jc w:val="center"/>
        <w:rPr>
          <w:sz w:val="28"/>
        </w:rPr>
      </w:pPr>
    </w:p>
    <w:p w14:paraId="30010000">
      <w:pPr>
        <w:pStyle w:val="Style_4"/>
        <w:ind/>
        <w:jc w:val="center"/>
        <w:rPr>
          <w:sz w:val="28"/>
        </w:rPr>
      </w:pPr>
    </w:p>
    <w:p w14:paraId="31010000">
      <w:pPr>
        <w:pStyle w:val="Style_4"/>
        <w:ind/>
        <w:jc w:val="center"/>
        <w:rPr>
          <w:sz w:val="28"/>
        </w:rPr>
      </w:pPr>
      <w:r>
        <w:rPr>
          <w:sz w:val="28"/>
        </w:rPr>
        <w:t>Исчерпывающий перечень оснований для приостановления</w:t>
      </w:r>
    </w:p>
    <w:p w14:paraId="32010000">
      <w:pPr>
        <w:pStyle w:val="Style_4"/>
        <w:ind/>
        <w:jc w:val="center"/>
        <w:rPr>
          <w:sz w:val="28"/>
        </w:rPr>
      </w:pPr>
      <w:r>
        <w:rPr>
          <w:sz w:val="28"/>
        </w:rPr>
        <w:t xml:space="preserve">предоставления </w:t>
      </w:r>
      <w:r>
        <w:rPr>
          <w:sz w:val="28"/>
        </w:rPr>
        <w:t>муниципальной</w:t>
      </w:r>
      <w:r>
        <w:rPr>
          <w:sz w:val="28"/>
        </w:rPr>
        <w:t xml:space="preserve"> услуги с указанием </w:t>
      </w:r>
      <w:r>
        <w:rPr>
          <w:sz w:val="28"/>
        </w:rPr>
        <w:t>допустимых</w:t>
      </w:r>
    </w:p>
    <w:p w14:paraId="33010000">
      <w:pPr>
        <w:pStyle w:val="Style_4"/>
        <w:ind/>
        <w:jc w:val="center"/>
        <w:rPr>
          <w:sz w:val="28"/>
        </w:rPr>
      </w:pPr>
      <w:r>
        <w:rPr>
          <w:sz w:val="28"/>
        </w:rPr>
        <w:t>сроков приостановления в случае, если возможность</w:t>
      </w:r>
    </w:p>
    <w:p w14:paraId="34010000">
      <w:pPr>
        <w:pStyle w:val="Style_4"/>
        <w:ind/>
        <w:jc w:val="center"/>
        <w:rPr>
          <w:sz w:val="28"/>
        </w:rPr>
      </w:pPr>
      <w:r>
        <w:rPr>
          <w:sz w:val="28"/>
        </w:rPr>
        <w:t xml:space="preserve">приостановления предоставления </w:t>
      </w:r>
      <w:r>
        <w:rPr>
          <w:sz w:val="28"/>
        </w:rPr>
        <w:t>муниципальной</w:t>
      </w:r>
      <w:r>
        <w:rPr>
          <w:sz w:val="28"/>
        </w:rPr>
        <w:t xml:space="preserve"> услуги</w:t>
      </w:r>
    </w:p>
    <w:p w14:paraId="35010000">
      <w:pPr>
        <w:pStyle w:val="Style_4"/>
        <w:ind/>
        <w:jc w:val="center"/>
        <w:rPr>
          <w:sz w:val="28"/>
        </w:rPr>
      </w:pPr>
      <w:r>
        <w:rPr>
          <w:sz w:val="28"/>
        </w:rPr>
        <w:t>предусмотрена</w:t>
      </w:r>
      <w:r>
        <w:rPr>
          <w:sz w:val="28"/>
        </w:rPr>
        <w:t xml:space="preserve"> действующим законодательством</w:t>
      </w:r>
    </w:p>
    <w:p w14:paraId="36010000">
      <w:pPr>
        <w:spacing w:after="0" w:line="240" w:lineRule="auto"/>
        <w:ind w:firstLine="567"/>
        <w:jc w:val="both"/>
        <w:rPr>
          <w:rFonts w:ascii="Times New Roman" w:hAnsi="Times New Roman"/>
          <w:sz w:val="28"/>
        </w:rPr>
      </w:pPr>
    </w:p>
    <w:p w14:paraId="37010000">
      <w:pPr>
        <w:spacing w:after="0" w:line="240" w:lineRule="auto"/>
        <w:ind w:firstLine="567"/>
        <w:jc w:val="both"/>
        <w:rPr>
          <w:rFonts w:ascii="Times New Roman" w:hAnsi="Times New Roman"/>
          <w:sz w:val="28"/>
        </w:rPr>
      </w:pPr>
      <w:r>
        <w:rPr>
          <w:rFonts w:ascii="Times New Roman" w:hAnsi="Times New Roman"/>
          <w:sz w:val="28"/>
        </w:rPr>
        <w:t>2.8. Основания для приостановления предоставления муниципальной услуги</w:t>
      </w:r>
      <w:r>
        <w:rPr>
          <w:rFonts w:ascii="Times New Roman" w:hAnsi="Times New Roman"/>
          <w:sz w:val="28"/>
        </w:rPr>
        <w:t>.</w:t>
      </w:r>
      <w:r>
        <w:rPr>
          <w:rFonts w:ascii="Times New Roman" w:hAnsi="Times New Roman"/>
          <w:sz w:val="28"/>
        </w:rPr>
        <w:t xml:space="preserve"> </w:t>
      </w:r>
    </w:p>
    <w:p w14:paraId="38010000">
      <w:pPr>
        <w:tabs>
          <w:tab w:leader="none" w:pos="142" w:val="left"/>
          <w:tab w:leader="none" w:pos="284" w:val="left"/>
        </w:tabs>
        <w:spacing w:after="0" w:line="240" w:lineRule="auto"/>
        <w:ind w:firstLine="426"/>
        <w:jc w:val="both"/>
        <w:rPr>
          <w:rFonts w:ascii="Times New Roman" w:hAnsi="Times New Roman"/>
          <w:sz w:val="28"/>
        </w:rPr>
      </w:pPr>
      <w:r>
        <w:rPr>
          <w:rFonts w:ascii="Times New Roman" w:hAnsi="Times New Roman"/>
          <w:sz w:val="28"/>
        </w:rPr>
        <w:t xml:space="preserve">Основанием для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является </w:t>
      </w:r>
      <w:r>
        <w:rPr>
          <w:rFonts w:ascii="Times New Roman" w:hAnsi="Times New Roman"/>
          <w:sz w:val="28"/>
        </w:rPr>
        <w:t>не поступление</w:t>
      </w:r>
      <w:r>
        <w:rPr>
          <w:rFonts w:ascii="Times New Roman" w:hAnsi="Times New Roman"/>
          <w:sz w:val="28"/>
        </w:rPr>
        <w:t xml:space="preserve">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Ленинградской области (далее – АИС "</w:t>
      </w:r>
      <w:r>
        <w:rPr>
          <w:rFonts w:ascii="Times New Roman" w:hAnsi="Times New Roman"/>
          <w:sz w:val="28"/>
        </w:rPr>
        <w:t>Межвед</w:t>
      </w:r>
      <w:r>
        <w:rPr>
          <w:rFonts w:ascii="Times New Roman" w:hAnsi="Times New Roman"/>
          <w:sz w:val="28"/>
        </w:rPr>
        <w:t xml:space="preserve"> ЛО").</w:t>
      </w:r>
    </w:p>
    <w:p w14:paraId="39010000">
      <w:pPr>
        <w:tabs>
          <w:tab w:leader="none" w:pos="142" w:val="left"/>
          <w:tab w:leader="none" w:pos="284" w:val="left"/>
        </w:tabs>
        <w:spacing w:after="0" w:line="240" w:lineRule="auto"/>
        <w:ind w:firstLine="426"/>
        <w:jc w:val="both"/>
        <w:rPr>
          <w:rFonts w:ascii="Times New Roman" w:hAnsi="Times New Roman"/>
          <w:sz w:val="28"/>
        </w:rPr>
      </w:pPr>
      <w:r>
        <w:rPr>
          <w:rFonts w:ascii="Times New Roman" w:hAnsi="Times New Roman"/>
          <w:sz w:val="28"/>
        </w:rPr>
        <w:t xml:space="preserve">При </w:t>
      </w:r>
      <w:r>
        <w:rPr>
          <w:rFonts w:ascii="Times New Roman" w:hAnsi="Times New Roman"/>
          <w:sz w:val="28"/>
        </w:rPr>
        <w:t>не</w:t>
      </w:r>
      <w:r>
        <w:rPr>
          <w:rFonts w:ascii="Times New Roman" w:hAnsi="Times New Roman"/>
          <w:sz w:val="28"/>
        </w:rPr>
        <w:t>поступлении</w:t>
      </w:r>
      <w:r>
        <w:rPr>
          <w:rFonts w:ascii="Times New Roman" w:hAnsi="Times New Roman"/>
          <w:sz w:val="28"/>
        </w:rPr>
        <w:t xml:space="preserve"> в указанный срок запрашиваемых документов (сведений) должностное лицо ОМСУ/Организация, ответственное за подготовку решения о назначении (об отказе в назначении) муниципальной услуги, готовит уведомление о приостановлении предоставления муниципальной услуги п</w:t>
      </w:r>
      <w:r>
        <w:rPr>
          <w:rFonts w:ascii="Times New Roman" w:hAnsi="Times New Roman"/>
          <w:sz w:val="28"/>
        </w:rPr>
        <w:t>о форме согласно приложению № 6</w:t>
      </w:r>
      <w:r>
        <w:rPr>
          <w:rFonts w:ascii="Times New Roman" w:hAnsi="Times New Roman"/>
          <w:sz w:val="28"/>
        </w:rPr>
        <w:t xml:space="preserve"> к настоящему регламенту, согласовывает его и подписывает у </w:t>
      </w:r>
      <w:r>
        <w:rPr>
          <w:rFonts w:ascii="Times New Roman" w:hAnsi="Times New Roman"/>
          <w:sz w:val="28"/>
        </w:rPr>
        <w:t>главы</w:t>
      </w:r>
      <w:r>
        <w:rPr>
          <w:rFonts w:ascii="Times New Roman" w:hAnsi="Times New Roman"/>
          <w:sz w:val="28"/>
        </w:rPr>
        <w:t xml:space="preserve"> ОМСУ/Организации.</w:t>
      </w:r>
    </w:p>
    <w:p w14:paraId="3A010000">
      <w:pPr>
        <w:tabs>
          <w:tab w:leader="none" w:pos="142" w:val="left"/>
          <w:tab w:leader="none" w:pos="284" w:val="left"/>
        </w:tabs>
        <w:spacing w:after="0" w:line="240" w:lineRule="auto"/>
        <w:ind w:firstLine="426"/>
        <w:jc w:val="both"/>
        <w:rPr>
          <w:rFonts w:ascii="Times New Roman" w:hAnsi="Times New Roman"/>
          <w:sz w:val="28"/>
        </w:rPr>
      </w:pPr>
      <w:r>
        <w:rPr>
          <w:rFonts w:ascii="Times New Roman" w:hAnsi="Times New Roman"/>
          <w:sz w:val="28"/>
        </w:rP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14:paraId="3B010000">
      <w:pPr>
        <w:tabs>
          <w:tab w:leader="none" w:pos="142" w:val="left"/>
          <w:tab w:leader="none" w:pos="284" w:val="left"/>
        </w:tabs>
        <w:spacing w:after="0" w:line="240" w:lineRule="auto"/>
        <w:ind w:firstLine="426"/>
        <w:jc w:val="both"/>
        <w:rPr>
          <w:rFonts w:ascii="Times New Roman" w:hAnsi="Times New Roman"/>
          <w:sz w:val="28"/>
        </w:rPr>
      </w:pPr>
      <w:r>
        <w:rPr>
          <w:rFonts w:ascii="Times New Roman" w:hAnsi="Times New Roman"/>
          <w:sz w:val="28"/>
        </w:rPr>
        <w:t xml:space="preserve">Предоставление услуги приостанавливается не более чем на 30 </w:t>
      </w:r>
      <w:r>
        <w:rPr>
          <w:rFonts w:ascii="Times New Roman" w:hAnsi="Times New Roman"/>
          <w:sz w:val="28"/>
        </w:rPr>
        <w:t>календарный</w:t>
      </w:r>
      <w:r>
        <w:rPr>
          <w:rFonts w:ascii="Times New Roman" w:hAnsi="Times New Roman"/>
          <w:sz w:val="28"/>
        </w:rPr>
        <w:t xml:space="preserve"> дней.</w:t>
      </w:r>
    </w:p>
    <w:p w14:paraId="3C010000">
      <w:pPr>
        <w:tabs>
          <w:tab w:leader="none" w:pos="142" w:val="left"/>
          <w:tab w:leader="none" w:pos="284" w:val="left"/>
        </w:tabs>
        <w:spacing w:after="0" w:line="240" w:lineRule="auto"/>
        <w:ind w:firstLine="426"/>
        <w:jc w:val="both"/>
        <w:rPr>
          <w:rFonts w:ascii="Times New Roman" w:hAnsi="Times New Roman"/>
          <w:sz w:val="28"/>
        </w:rPr>
      </w:pPr>
      <w:r>
        <w:rPr>
          <w:rFonts w:ascii="Times New Roman" w:hAnsi="Times New Roman"/>
          <w:sz w:val="28"/>
        </w:rPr>
        <w:t>Должностное лицо, ответственное за делопроизводство, направляет заявителю уведомление в электронно</w:t>
      </w:r>
      <w:r>
        <w:rPr>
          <w:rFonts w:ascii="Times New Roman" w:hAnsi="Times New Roman"/>
          <w:sz w:val="28"/>
        </w:rPr>
        <w:t>й форме через АИС "</w:t>
      </w:r>
      <w:r>
        <w:rPr>
          <w:rFonts w:ascii="Times New Roman" w:hAnsi="Times New Roman"/>
          <w:sz w:val="28"/>
        </w:rPr>
        <w:t>Межвед</w:t>
      </w:r>
      <w:r>
        <w:rPr>
          <w:rFonts w:ascii="Times New Roman" w:hAnsi="Times New Roman"/>
          <w:sz w:val="28"/>
        </w:rPr>
        <w:t xml:space="preserve"> ЛО", </w:t>
      </w:r>
      <w:r>
        <w:rPr>
          <w:rFonts w:ascii="Times New Roman" w:hAnsi="Times New Roman"/>
          <w:sz w:val="28"/>
        </w:rPr>
        <w:t xml:space="preserve"> либо в личный кабинет заявителя на ПГУ/ЕПГУ.</w:t>
      </w:r>
    </w:p>
    <w:p w14:paraId="3D010000">
      <w:pPr>
        <w:tabs>
          <w:tab w:leader="none" w:pos="142" w:val="left"/>
          <w:tab w:leader="none" w:pos="284" w:val="left"/>
        </w:tabs>
        <w:spacing w:after="0" w:line="240" w:lineRule="auto"/>
        <w:ind w:firstLine="426"/>
        <w:jc w:val="both"/>
        <w:rPr>
          <w:rFonts w:ascii="Times New Roman" w:hAnsi="Times New Roman"/>
          <w:sz w:val="28"/>
        </w:rPr>
      </w:pPr>
      <w:r>
        <w:rPr>
          <w:rFonts w:ascii="Times New Roman" w:hAnsi="Times New Roman"/>
          <w:sz w:val="28"/>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ОМСУ/Организации.</w:t>
      </w:r>
    </w:p>
    <w:p w14:paraId="3E010000">
      <w:pPr>
        <w:tabs>
          <w:tab w:leader="none" w:pos="142" w:val="left"/>
          <w:tab w:leader="none" w:pos="284" w:val="left"/>
        </w:tabs>
        <w:spacing w:after="0" w:line="240" w:lineRule="auto"/>
        <w:ind w:firstLine="426"/>
        <w:jc w:val="center"/>
        <w:rPr>
          <w:rFonts w:ascii="Times New Roman" w:hAnsi="Times New Roman"/>
          <w:sz w:val="28"/>
        </w:rPr>
      </w:pPr>
      <w:r>
        <w:rPr>
          <w:rFonts w:ascii="Times New Roman" w:hAnsi="Times New Roman"/>
          <w:b w:val="1"/>
          <w:sz w:val="28"/>
        </w:rPr>
        <w:t>Исчерпывающий перечень оснований для отказа в приеме документов, необходимых для предоставления муниципальной услуги</w:t>
      </w:r>
    </w:p>
    <w:p w14:paraId="3F01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2.9. </w:t>
      </w:r>
      <w:r>
        <w:rPr>
          <w:rFonts w:ascii="Times New Roman" w:hAnsi="Times New Roman"/>
          <w:sz w:val="28"/>
        </w:rPr>
        <w:t>Исчерпывающий перечень оснований для отказа в приеме документов, необходимых для предоставления муниципальной услуги:</w:t>
      </w:r>
    </w:p>
    <w:p w14:paraId="40010000">
      <w:pPr>
        <w:spacing w:after="0" w:line="240" w:lineRule="auto"/>
        <w:ind w:firstLine="567"/>
        <w:jc w:val="both"/>
        <w:rPr>
          <w:rFonts w:ascii="Times New Roman" w:hAnsi="Times New Roman"/>
          <w:color w:val="000000"/>
          <w:sz w:val="28"/>
        </w:rPr>
      </w:pPr>
      <w:r>
        <w:rPr>
          <w:rFonts w:ascii="Times New Roman" w:hAnsi="Times New Roman"/>
          <w:sz w:val="28"/>
        </w:rPr>
        <w:t>1</w:t>
      </w:r>
      <w:r>
        <w:rPr>
          <w:rFonts w:ascii="Times New Roman" w:hAnsi="Times New Roman"/>
          <w:sz w:val="28"/>
        </w:rPr>
        <w:t xml:space="preserve">) заявление </w:t>
      </w:r>
      <w:r>
        <w:rPr>
          <w:rFonts w:ascii="Times New Roman" w:hAnsi="Times New Roman"/>
          <w:color w:val="000000"/>
          <w:sz w:val="28"/>
        </w:rPr>
        <w:t xml:space="preserve"> подано в ОМСУ/организацию, в </w:t>
      </w:r>
      <w:r>
        <w:rPr>
          <w:rFonts w:ascii="Times New Roman" w:hAnsi="Times New Roman"/>
          <w:color w:val="000000"/>
          <w:sz w:val="28"/>
        </w:rPr>
        <w:t>полномочия</w:t>
      </w:r>
      <w:r>
        <w:rPr>
          <w:rFonts w:ascii="Times New Roman" w:hAnsi="Times New Roman"/>
          <w:color w:val="000000"/>
          <w:sz w:val="28"/>
        </w:rPr>
        <w:t xml:space="preserve"> которых не входит предоставление муниципальной услуги; </w:t>
      </w:r>
    </w:p>
    <w:p w14:paraId="4101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color w:val="000000"/>
          <w:sz w:val="28"/>
        </w:rPr>
        <w:t xml:space="preserve">2) </w:t>
      </w:r>
      <w:r>
        <w:rPr>
          <w:rFonts w:ascii="Times New Roman" w:hAnsi="Times New Roman"/>
          <w:color w:val="000000"/>
          <w:sz w:val="28"/>
        </w:rPr>
        <w:t>з</w:t>
      </w:r>
      <w:r>
        <w:rPr>
          <w:rFonts w:ascii="Times New Roman" w:hAnsi="Times New Roman"/>
          <w:sz w:val="28"/>
        </w:rPr>
        <w:t>аявление подано лицом, не уполномоченным на осуществление таких действий;</w:t>
      </w:r>
    </w:p>
    <w:p w14:paraId="42010000">
      <w:pPr>
        <w:spacing w:after="0" w:line="240" w:lineRule="auto"/>
        <w:ind w:firstLine="567"/>
        <w:jc w:val="both"/>
        <w:rPr>
          <w:rFonts w:ascii="Times New Roman" w:hAnsi="Times New Roman"/>
          <w:sz w:val="28"/>
        </w:rPr>
      </w:pPr>
      <w:r>
        <w:rPr>
          <w:rFonts w:ascii="Times New Roman" w:hAnsi="Times New Roman"/>
          <w:sz w:val="28"/>
        </w:rPr>
        <w:t>3) п</w:t>
      </w:r>
      <w:r>
        <w:rPr>
          <w:rFonts w:ascii="Times New Roman" w:hAnsi="Times New Roman"/>
          <w:sz w:val="28"/>
        </w:rPr>
        <w:t>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r>
        <w:rPr>
          <w:rFonts w:ascii="Times New Roman" w:hAnsi="Times New Roman"/>
          <w:sz w:val="28"/>
        </w:rPr>
        <w:t>;</w:t>
      </w:r>
    </w:p>
    <w:p w14:paraId="43010000">
      <w:pPr>
        <w:spacing w:after="0" w:line="240" w:lineRule="auto"/>
        <w:ind w:firstLine="567"/>
        <w:jc w:val="both"/>
        <w:rPr>
          <w:rFonts w:ascii="Times New Roman" w:hAnsi="Times New Roman"/>
          <w:color w:val="000000"/>
          <w:sz w:val="28"/>
        </w:rPr>
      </w:pPr>
      <w:r>
        <w:rPr>
          <w:rFonts w:ascii="Times New Roman" w:hAnsi="Times New Roman"/>
          <w:sz w:val="28"/>
        </w:rPr>
        <w:t xml:space="preserve">4) </w:t>
      </w:r>
      <w:r>
        <w:rPr>
          <w:rFonts w:ascii="Times New Roman" w:hAnsi="Times New Roman"/>
          <w:color w:val="000000"/>
          <w:sz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44010000">
      <w:pPr>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Pr>
          <w:rFonts w:ascii="Times New Roman" w:hAnsi="Times New Roman"/>
          <w:color w:val="000000"/>
          <w:sz w:val="28"/>
        </w:rPr>
        <w:t xml:space="preserve">муниципальной </w:t>
      </w:r>
      <w:r>
        <w:rPr>
          <w:rFonts w:ascii="Times New Roman" w:hAnsi="Times New Roman"/>
          <w:color w:val="000000"/>
          <w:sz w:val="28"/>
        </w:rPr>
        <w:t>услуги;</w:t>
      </w:r>
    </w:p>
    <w:p w14:paraId="45010000">
      <w:pPr>
        <w:spacing w:after="0" w:line="240" w:lineRule="auto"/>
        <w:ind w:firstLine="540"/>
        <w:jc w:val="both"/>
        <w:rPr>
          <w:rFonts w:ascii="Times New Roman" w:hAnsi="Times New Roman"/>
          <w:sz w:val="28"/>
        </w:rPr>
      </w:pPr>
      <w:r>
        <w:rPr>
          <w:rFonts w:ascii="Times New Roman" w:hAnsi="Times New Roman"/>
          <w:sz w:val="28"/>
        </w:rPr>
        <w:t>6) п</w:t>
      </w:r>
      <w:r>
        <w:rPr>
          <w:rFonts w:ascii="Times New Roman" w:hAnsi="Times New Roman"/>
          <w:sz w:val="28"/>
        </w:rPr>
        <w:t>редставленные заявителем документы не отвечают требованиям, установленн</w:t>
      </w:r>
      <w:r>
        <w:rPr>
          <w:rFonts w:ascii="Times New Roman" w:hAnsi="Times New Roman"/>
          <w:sz w:val="28"/>
        </w:rPr>
        <w:t>ым административным регламентом.</w:t>
      </w:r>
    </w:p>
    <w:p w14:paraId="46010000">
      <w:pPr>
        <w:spacing w:after="0" w:line="240" w:lineRule="auto"/>
        <w:ind w:firstLine="540"/>
        <w:jc w:val="center"/>
        <w:rPr>
          <w:rFonts w:ascii="Times New Roman" w:hAnsi="Times New Roman"/>
          <w:b w:val="1"/>
          <w:sz w:val="28"/>
        </w:rPr>
      </w:pPr>
      <w:r>
        <w:rPr>
          <w:rFonts w:ascii="Times New Roman" w:hAnsi="Times New Roman"/>
          <w:b w:val="1"/>
          <w:sz w:val="28"/>
        </w:rPr>
        <w:t>Исчерпывающий перечень оснований для отказа в предоставлении муниципальной услуги</w:t>
      </w:r>
    </w:p>
    <w:p w14:paraId="4701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2.10. </w:t>
      </w:r>
      <w:r>
        <w:rPr>
          <w:rFonts w:ascii="Times New Roman" w:hAnsi="Times New Roman"/>
          <w:sz w:val="28"/>
        </w:rPr>
        <w:t xml:space="preserve">Исчерпывающий перечень оснований для отказа в предоставлении </w:t>
      </w:r>
      <w:r>
        <w:rPr>
          <w:rFonts w:ascii="Times New Roman" w:hAnsi="Times New Roman"/>
          <w:sz w:val="28"/>
        </w:rPr>
        <w:t>муниципальной</w:t>
      </w:r>
      <w:r>
        <w:rPr>
          <w:rFonts w:ascii="Times New Roman" w:hAnsi="Times New Roman"/>
          <w:sz w:val="28"/>
        </w:rPr>
        <w:t xml:space="preserve"> услуги:</w:t>
      </w:r>
    </w:p>
    <w:p w14:paraId="48010000">
      <w:pPr>
        <w:tabs>
          <w:tab w:leader="none" w:pos="993" w:val="left"/>
        </w:tabs>
        <w:spacing w:after="0" w:line="240" w:lineRule="auto"/>
        <w:ind w:firstLine="709"/>
        <w:jc w:val="both"/>
        <w:rPr>
          <w:rFonts w:ascii="Times New Roman" w:hAnsi="Times New Roman"/>
          <w:sz w:val="28"/>
        </w:rPr>
      </w:pPr>
      <w:r>
        <w:rPr>
          <w:rFonts w:ascii="Times New Roman" w:hAnsi="Times New Roman"/>
          <w:sz w:val="28"/>
        </w:rPr>
        <w:t xml:space="preserve">1) </w:t>
      </w:r>
      <w:r>
        <w:rPr>
          <w:rFonts w:ascii="Times New Roman" w:hAnsi="Times New Roman"/>
          <w:sz w:val="28"/>
        </w:rPr>
        <w:t>н</w:t>
      </w:r>
      <w:r>
        <w:rPr>
          <w:rFonts w:ascii="Times New Roman" w:hAnsi="Times New Roman"/>
          <w:sz w:val="28"/>
        </w:rPr>
        <w:t>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14:paraId="49010000">
      <w:pPr>
        <w:tabs>
          <w:tab w:leader="none" w:pos="993" w:val="left"/>
        </w:tabs>
        <w:spacing w:after="0" w:line="240" w:lineRule="auto"/>
        <w:ind w:firstLine="709"/>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ab/>
      </w:r>
      <w:r>
        <w:rPr>
          <w:rFonts w:ascii="Times New Roman" w:hAnsi="Times New Roman"/>
          <w:sz w:val="28"/>
        </w:rPr>
        <w:t>представлены документы, которые не подтверждают право соответствующих граждан состоять на учете в качестве нуждающихся в жилых помещениях, в</w:t>
      </w:r>
      <w:r>
        <w:rPr>
          <w:rFonts w:ascii="Times New Roman" w:hAnsi="Times New Roman"/>
          <w:sz w:val="28"/>
        </w:rPr>
        <w:t xml:space="preserve"> том числе п</w:t>
      </w:r>
      <w:r>
        <w:rPr>
          <w:rFonts w:ascii="Times New Roman" w:hAnsi="Times New Roman"/>
          <w:sz w:val="28"/>
        </w:rPr>
        <w:t xml:space="preserve">редставленные заявителем документы </w:t>
      </w:r>
      <w:r>
        <w:rPr>
          <w:rFonts w:ascii="Times New Roman" w:hAnsi="Times New Roman"/>
          <w:sz w:val="28"/>
        </w:rPr>
        <w:t>недействительны/ указанные в заявлении сведения недостоверны</w:t>
      </w:r>
      <w:r>
        <w:rPr>
          <w:rFonts w:ascii="Times New Roman" w:hAnsi="Times New Roman"/>
          <w:sz w:val="28"/>
        </w:rPr>
        <w:t xml:space="preserve">: </w:t>
      </w:r>
    </w:p>
    <w:p w14:paraId="4A010000">
      <w:pPr>
        <w:tabs>
          <w:tab w:leader="none" w:pos="993" w:val="left"/>
        </w:tabs>
        <w:spacing w:after="0" w:line="240" w:lineRule="auto"/>
        <w:ind w:firstLine="709"/>
        <w:contextualSpacing w:val="1"/>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тсутствие права на предоставление государственной услуги</w:t>
      </w:r>
      <w:r>
        <w:rPr>
          <w:rFonts w:ascii="Times New Roman" w:hAnsi="Times New Roman"/>
          <w:sz w:val="28"/>
        </w:rPr>
        <w:t>:</w:t>
      </w:r>
    </w:p>
    <w:p w14:paraId="4B010000">
      <w:pPr>
        <w:spacing w:after="0" w:line="240" w:lineRule="auto"/>
        <w:ind w:firstLine="708"/>
        <w:jc w:val="both"/>
        <w:rPr>
          <w:rFonts w:ascii="Times New Roman" w:hAnsi="Times New Roman"/>
          <w:sz w:val="28"/>
        </w:rPr>
      </w:pPr>
      <w:r>
        <w:rPr>
          <w:rFonts w:ascii="Times New Roman" w:hAnsi="Times New Roman"/>
          <w:sz w:val="28"/>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4C010000">
      <w:pPr>
        <w:tabs>
          <w:tab w:leader="none" w:pos="993" w:val="left"/>
        </w:tabs>
        <w:spacing w:after="0" w:line="240" w:lineRule="auto"/>
        <w:ind w:firstLine="709"/>
        <w:contextualSpacing w:val="1"/>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14:paraId="4D01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r>
        <w:rPr>
          <w:rFonts w:ascii="Times New Roman" w:hAnsi="Times New Roman"/>
          <w:sz w:val="28"/>
        </w:rPr>
        <w:t>;</w:t>
      </w:r>
    </w:p>
    <w:p w14:paraId="4E01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не  относится к категории лиц, указанных в п.1.2.1 и в п.1.2.2.</w:t>
      </w:r>
    </w:p>
    <w:p w14:paraId="4F010000">
      <w:pPr>
        <w:spacing w:after="0" w:line="240" w:lineRule="auto"/>
        <w:ind w:firstLine="567"/>
        <w:jc w:val="both"/>
        <w:rPr>
          <w:rFonts w:ascii="Times New Roman" w:hAnsi="Times New Roman"/>
          <w:sz w:val="28"/>
        </w:rPr>
      </w:pPr>
      <w:r>
        <w:rPr>
          <w:rFonts w:ascii="Times New Roman" w:hAnsi="Times New Roman"/>
          <w:sz w:val="28"/>
        </w:rPr>
        <w:t xml:space="preserve">- ответ </w:t>
      </w:r>
      <w:r>
        <w:rPr>
          <w:rFonts w:ascii="Times New Roman" w:hAnsi="Times New Roman"/>
          <w:sz w:val="28"/>
        </w:rPr>
        <w:t>орган</w:t>
      </w:r>
      <w:r>
        <w:rPr>
          <w:rFonts w:ascii="Times New Roman" w:hAnsi="Times New Roman"/>
          <w:sz w:val="28"/>
        </w:rPr>
        <w:t>а</w:t>
      </w:r>
      <w:r>
        <w:rPr>
          <w:rFonts w:ascii="Times New Roman" w:hAnsi="Times New Roman"/>
          <w:sz w:val="28"/>
        </w:rPr>
        <w:t xml:space="preserve"> государственной власти или орган</w:t>
      </w:r>
      <w:r>
        <w:rPr>
          <w:rFonts w:ascii="Times New Roman" w:hAnsi="Times New Roman"/>
          <w:sz w:val="28"/>
        </w:rPr>
        <w:t>а</w:t>
      </w:r>
      <w:r>
        <w:rPr>
          <w:rFonts w:ascii="Times New Roman" w:hAnsi="Times New Roman"/>
          <w:sz w:val="28"/>
        </w:rPr>
        <w:t xml:space="preserve"> местного самоуправления</w:t>
      </w:r>
      <w:ins w:author="Олеся Евгеньевна Кравцова" w:date="2022-02-16T11:51:00" w:id="1">
        <w:r>
          <w:rPr>
            <w:rFonts w:ascii="Times New Roman" w:hAnsi="Times New Roman"/>
            <w:sz w:val="28"/>
          </w:rPr>
          <w:t>,</w:t>
        </w:r>
      </w:ins>
      <w:r>
        <w:rPr>
          <w:rFonts w:ascii="Times New Roman" w:hAnsi="Times New Roman"/>
          <w:sz w:val="28"/>
        </w:rPr>
        <w:t xml:space="preserve">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w:t>
      </w:r>
      <w:r>
        <w:rPr>
          <w:rFonts w:ascii="Times New Roman" w:hAnsi="Times New Roman"/>
          <w:sz w:val="28"/>
        </w:rPr>
        <w:t xml:space="preserve"> граждан состоять на учете в качестве нуждающихся в жилых помещениях.</w:t>
      </w:r>
    </w:p>
    <w:p w14:paraId="50010000">
      <w:pPr>
        <w:spacing w:after="0" w:line="240" w:lineRule="auto"/>
        <w:ind w:firstLine="567"/>
        <w:jc w:val="center"/>
        <w:rPr>
          <w:rFonts w:ascii="Times New Roman" w:hAnsi="Times New Roman"/>
          <w:b w:val="1"/>
          <w:sz w:val="28"/>
        </w:rPr>
      </w:pPr>
      <w:r>
        <w:rPr>
          <w:rFonts w:ascii="Times New Roman" w:hAnsi="Times New Roman"/>
          <w:b w:val="1"/>
          <w:sz w:val="28"/>
        </w:rPr>
        <w:t>Порядок, размер и основания взимания государственной пошлины или иной платы, взимаемой за предоставление муниципальной услуги</w:t>
      </w:r>
    </w:p>
    <w:p w14:paraId="51010000">
      <w:pPr>
        <w:spacing w:after="0" w:line="240" w:lineRule="auto"/>
        <w:ind w:firstLine="567"/>
        <w:jc w:val="both"/>
        <w:rPr>
          <w:rFonts w:ascii="Times New Roman" w:hAnsi="Times New Roman"/>
          <w:sz w:val="28"/>
        </w:rPr>
      </w:pPr>
    </w:p>
    <w:p w14:paraId="52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2.11. </w:t>
      </w:r>
      <w:r>
        <w:rPr>
          <w:rFonts w:ascii="Times New Roman" w:hAnsi="Times New Roman"/>
          <w:sz w:val="28"/>
        </w:rPr>
        <w:t>Муниципальная ус</w:t>
      </w:r>
      <w:r>
        <w:rPr>
          <w:rFonts w:ascii="Times New Roman" w:hAnsi="Times New Roman"/>
          <w:sz w:val="28"/>
        </w:rPr>
        <w:t>луга предоставляется бесплатно.</w:t>
      </w:r>
    </w:p>
    <w:p w14:paraId="53010000">
      <w:pPr>
        <w:spacing w:after="0" w:line="240" w:lineRule="auto"/>
        <w:ind w:firstLine="567"/>
        <w:jc w:val="both"/>
        <w:rPr>
          <w:rFonts w:ascii="Times New Roman" w:hAnsi="Times New Roman"/>
          <w:sz w:val="28"/>
        </w:rPr>
      </w:pPr>
    </w:p>
    <w:p w14:paraId="54010000">
      <w:pPr>
        <w:spacing w:after="0" w:line="240" w:lineRule="auto"/>
        <w:ind w:firstLine="567"/>
        <w:jc w:val="center"/>
        <w:rPr>
          <w:rFonts w:ascii="Times New Roman" w:hAnsi="Times New Roman"/>
          <w:b w:val="1"/>
          <w:sz w:val="28"/>
        </w:rPr>
      </w:pPr>
      <w:r>
        <w:rPr>
          <w:rFonts w:ascii="Times New Roman" w:hAnsi="Times New Roman"/>
          <w:b w:val="1"/>
          <w:sz w:val="28"/>
        </w:rPr>
        <w:t>Максимальный срок ожидания в очереди при подаче запроса</w:t>
      </w:r>
      <w:r>
        <w:rPr>
          <w:rFonts w:ascii="Times New Roman" w:hAnsi="Times New Roman"/>
          <w:b w:val="1"/>
          <w:sz w:val="28"/>
        </w:rPr>
        <w:t xml:space="preserve"> </w:t>
      </w:r>
      <w:r>
        <w:rPr>
          <w:rFonts w:ascii="Times New Roman" w:hAnsi="Times New Roman"/>
          <w:b w:val="1"/>
          <w:sz w:val="28"/>
        </w:rPr>
        <w:t xml:space="preserve">о предоставлении </w:t>
      </w:r>
      <w:r>
        <w:rPr>
          <w:rFonts w:ascii="Times New Roman" w:hAnsi="Times New Roman"/>
          <w:b w:val="1"/>
          <w:sz w:val="28"/>
        </w:rPr>
        <w:t>муниципальной</w:t>
      </w:r>
      <w:r>
        <w:rPr>
          <w:rFonts w:ascii="Times New Roman" w:hAnsi="Times New Roman"/>
          <w:b w:val="1"/>
          <w:sz w:val="28"/>
        </w:rPr>
        <w:t xml:space="preserve"> услуги и при получении</w:t>
      </w:r>
    </w:p>
    <w:p w14:paraId="55010000">
      <w:pPr>
        <w:spacing w:after="0" w:line="240" w:lineRule="auto"/>
        <w:ind w:firstLine="567"/>
        <w:jc w:val="center"/>
        <w:rPr>
          <w:rFonts w:ascii="Times New Roman" w:hAnsi="Times New Roman"/>
          <w:b w:val="1"/>
          <w:sz w:val="28"/>
        </w:rPr>
      </w:pPr>
      <w:r>
        <w:rPr>
          <w:rFonts w:ascii="Times New Roman" w:hAnsi="Times New Roman"/>
          <w:b w:val="1"/>
          <w:sz w:val="28"/>
        </w:rPr>
        <w:t xml:space="preserve">результата предоставления </w:t>
      </w:r>
      <w:r>
        <w:rPr>
          <w:rFonts w:ascii="Times New Roman" w:hAnsi="Times New Roman"/>
          <w:b w:val="1"/>
          <w:sz w:val="28"/>
        </w:rPr>
        <w:t>муниципальной</w:t>
      </w:r>
      <w:r>
        <w:rPr>
          <w:rFonts w:ascii="Times New Roman" w:hAnsi="Times New Roman"/>
          <w:b w:val="1"/>
          <w:sz w:val="28"/>
        </w:rPr>
        <w:t xml:space="preserve"> услуги</w:t>
      </w:r>
    </w:p>
    <w:p w14:paraId="56010000">
      <w:pPr>
        <w:tabs>
          <w:tab w:leader="none" w:pos="142" w:val="left"/>
          <w:tab w:leader="none" w:pos="284" w:val="left"/>
        </w:tabs>
        <w:spacing w:after="0" w:line="240" w:lineRule="auto"/>
        <w:ind/>
        <w:jc w:val="both"/>
        <w:rPr>
          <w:rFonts w:ascii="Times New Roman" w:hAnsi="Times New Roman"/>
          <w:sz w:val="28"/>
        </w:rPr>
      </w:pPr>
    </w:p>
    <w:p w14:paraId="57010000">
      <w:pPr>
        <w:spacing w:after="0" w:line="240" w:lineRule="auto"/>
        <w:ind w:firstLine="709"/>
        <w:jc w:val="both"/>
        <w:rPr>
          <w:rFonts w:ascii="Times New Roman" w:hAnsi="Times New Roman"/>
          <w:sz w:val="28"/>
        </w:rPr>
      </w:pPr>
      <w:r>
        <w:rPr>
          <w:rFonts w:ascii="Times New Roman" w:hAnsi="Times New Roman"/>
          <w:sz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Pr>
          <w:rFonts w:ascii="Times New Roman" w:hAnsi="Times New Roman"/>
          <w:sz w:val="28"/>
        </w:rPr>
        <w:t xml:space="preserve"> </w:t>
      </w:r>
      <w:r>
        <w:rPr>
          <w:rFonts w:ascii="Times New Roman" w:hAnsi="Times New Roman"/>
          <w:sz w:val="28"/>
        </w:rPr>
        <w:t>составляет не более пятнадцати минут.</w:t>
      </w:r>
    </w:p>
    <w:p w14:paraId="58010000">
      <w:pPr>
        <w:spacing w:after="0" w:line="240" w:lineRule="auto"/>
        <w:ind w:firstLine="709"/>
        <w:jc w:val="both"/>
        <w:rPr>
          <w:rFonts w:ascii="Times New Roman" w:hAnsi="Times New Roman"/>
          <w:sz w:val="28"/>
        </w:rPr>
      </w:pPr>
    </w:p>
    <w:p w14:paraId="59010000">
      <w:pPr>
        <w:spacing w:after="0" w:line="240" w:lineRule="auto"/>
        <w:ind w:firstLine="709"/>
        <w:jc w:val="both"/>
        <w:rPr>
          <w:rFonts w:ascii="Times New Roman" w:hAnsi="Times New Roman"/>
          <w:sz w:val="28"/>
        </w:rPr>
      </w:pPr>
    </w:p>
    <w:p w14:paraId="5A010000">
      <w:pPr>
        <w:pStyle w:val="Style_4"/>
        <w:ind/>
        <w:jc w:val="center"/>
        <w:rPr>
          <w:sz w:val="28"/>
        </w:rPr>
      </w:pPr>
      <w:r>
        <w:rPr>
          <w:sz w:val="28"/>
        </w:rPr>
        <w:t>Срок регистрации заявления заявителя о предоставлении</w:t>
      </w:r>
    </w:p>
    <w:p w14:paraId="5B010000">
      <w:pPr>
        <w:pStyle w:val="Style_4"/>
        <w:ind/>
        <w:jc w:val="center"/>
        <w:rPr>
          <w:sz w:val="28"/>
        </w:rPr>
      </w:pPr>
      <w:r>
        <w:rPr>
          <w:sz w:val="28"/>
        </w:rPr>
        <w:t>муниципальной</w:t>
      </w:r>
      <w:r>
        <w:rPr>
          <w:sz w:val="28"/>
        </w:rPr>
        <w:t xml:space="preserve"> услуги</w:t>
      </w:r>
    </w:p>
    <w:p w14:paraId="5C010000">
      <w:pPr>
        <w:pStyle w:val="Style_4"/>
        <w:ind/>
        <w:jc w:val="center"/>
        <w:rPr>
          <w:sz w:val="28"/>
        </w:rPr>
      </w:pPr>
    </w:p>
    <w:p w14:paraId="5D010000">
      <w:pPr>
        <w:spacing w:after="0" w:line="240" w:lineRule="auto"/>
        <w:ind w:firstLine="709"/>
        <w:jc w:val="both"/>
        <w:rPr>
          <w:rFonts w:ascii="Times New Roman" w:hAnsi="Times New Roman"/>
          <w:sz w:val="28"/>
        </w:rPr>
      </w:pPr>
      <w:r>
        <w:rPr>
          <w:rFonts w:ascii="Times New Roman" w:hAnsi="Times New Roman"/>
          <w:sz w:val="28"/>
        </w:rPr>
        <w:t xml:space="preserve">2.13. </w:t>
      </w:r>
      <w:r>
        <w:rPr>
          <w:rFonts w:ascii="Times New Roman" w:hAnsi="Times New Roman"/>
          <w:sz w:val="28"/>
        </w:rPr>
        <w:t>Срок регистрации запроса заявителя о предоставлении муниципальной услуги.</w:t>
      </w:r>
    </w:p>
    <w:p w14:paraId="5E010000">
      <w:pPr>
        <w:spacing w:after="0" w:line="240" w:lineRule="auto"/>
        <w:ind w:firstLine="709"/>
        <w:jc w:val="both"/>
        <w:rPr>
          <w:rFonts w:ascii="Times New Roman" w:hAnsi="Times New Roman"/>
          <w:sz w:val="28"/>
        </w:rPr>
      </w:pPr>
      <w:r>
        <w:rPr>
          <w:rFonts w:ascii="Times New Roman" w:hAnsi="Times New Roman"/>
          <w:sz w:val="28"/>
        </w:rPr>
        <w:t xml:space="preserve">Регистрация запроса о предоставлении муниципальной услуги </w:t>
      </w:r>
      <w:r>
        <w:rPr>
          <w:rFonts w:ascii="Times New Roman" w:hAnsi="Times New Roman"/>
          <w:sz w:val="28"/>
        </w:rPr>
        <w:t>составляет:</w:t>
      </w:r>
    </w:p>
    <w:p w14:paraId="5F010000">
      <w:pPr>
        <w:spacing w:after="0" w:line="240" w:lineRule="auto"/>
        <w:ind w:firstLine="708"/>
        <w:jc w:val="both"/>
        <w:rPr>
          <w:rFonts w:ascii="Times New Roman" w:hAnsi="Times New Roman"/>
          <w:sz w:val="28"/>
        </w:rPr>
      </w:pPr>
      <w:r>
        <w:rPr>
          <w:rFonts w:ascii="Times New Roman" w:hAnsi="Times New Roman"/>
          <w:sz w:val="28"/>
        </w:rPr>
        <w:t>- при обращении в ОМСУ/Организацию – в день обращения;</w:t>
      </w:r>
    </w:p>
    <w:p w14:paraId="60010000">
      <w:pPr>
        <w:spacing w:after="0" w:line="240" w:lineRule="auto"/>
        <w:ind w:firstLine="708"/>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 направлении заявления через МФЦ в ОМСУ – в день поступления заявления в </w:t>
      </w:r>
      <w:r>
        <w:rPr>
          <w:rFonts w:ascii="Times New Roman" w:hAnsi="Times New Roman"/>
          <w:sz w:val="28"/>
        </w:rPr>
        <w:t>АИС «</w:t>
      </w:r>
      <w:r>
        <w:rPr>
          <w:rFonts w:ascii="Times New Roman" w:hAnsi="Times New Roman"/>
          <w:sz w:val="28"/>
        </w:rPr>
        <w:t>Межвед</w:t>
      </w:r>
      <w:r>
        <w:rPr>
          <w:rFonts w:ascii="Times New Roman" w:hAnsi="Times New Roman"/>
          <w:sz w:val="28"/>
        </w:rPr>
        <w:t xml:space="preserve">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6101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при направлении запроса</w:t>
      </w:r>
      <w:r>
        <w:rPr>
          <w:rFonts w:ascii="Times New Roman" w:hAnsi="Times New Roman"/>
          <w:sz w:val="28"/>
        </w:rPr>
        <w:t xml:space="preserve"> </w:t>
      </w:r>
      <w:r>
        <w:rPr>
          <w:rFonts w:ascii="Times New Roman" w:hAnsi="Times New Roman"/>
          <w:sz w:val="28"/>
        </w:rPr>
        <w:t xml:space="preserve">в форме электронного документа посредством ЕПГУ или ПГУ ЛО, при наличии технической возможности – в день поступления запроса </w:t>
      </w:r>
      <w:r>
        <w:rPr>
          <w:rFonts w:ascii="Times New Roman" w:hAnsi="Times New Roman"/>
          <w:sz w:val="28"/>
        </w:rPr>
        <w:t>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62010000">
      <w:pPr>
        <w:spacing w:after="0" w:line="240" w:lineRule="auto"/>
        <w:ind w:firstLine="709"/>
        <w:jc w:val="both"/>
        <w:rPr>
          <w:rFonts w:ascii="Times New Roman" w:hAnsi="Times New Roman"/>
          <w:color w:val="000000"/>
          <w:sz w:val="28"/>
        </w:rPr>
      </w:pPr>
      <w:r>
        <w:rPr>
          <w:rFonts w:ascii="Times New Roman" w:hAnsi="Times New Roman"/>
          <w:color w:val="000000"/>
          <w:sz w:val="28"/>
        </w:rPr>
        <w:t xml:space="preserve">В случае наличия оснований для </w:t>
      </w:r>
      <w:r>
        <w:rPr>
          <w:rFonts w:ascii="Times New Roman" w:hAnsi="Times New Roman"/>
          <w:color w:val="000000"/>
          <w:sz w:val="28"/>
        </w:rPr>
        <w:t xml:space="preserve">отказа в приеме документов, необходимых для предоставления муниципальной услуги, </w:t>
      </w:r>
      <w:r>
        <w:rPr>
          <w:rFonts w:ascii="Times New Roman" w:hAnsi="Times New Roman"/>
          <w:color w:val="000000"/>
          <w:sz w:val="28"/>
        </w:rPr>
        <w:t>ОМСУ/Организация</w:t>
      </w:r>
      <w:r>
        <w:rPr>
          <w:rFonts w:ascii="Times New Roman" w:hAnsi="Times New Roman"/>
          <w:color w:val="000000"/>
          <w:sz w:val="28"/>
        </w:rPr>
        <w:t xml:space="preserve"> не позднее следующего за днем поступления заявления и документов, необходимых для предоставления муниципальной услуги, рабочего дня, направляет </w:t>
      </w:r>
      <w:r>
        <w:rPr>
          <w:rFonts w:ascii="Times New Roman" w:hAnsi="Times New Roman"/>
          <w:color w:val="000000"/>
          <w:sz w:val="28"/>
        </w:rPr>
        <w:t>з</w:t>
      </w:r>
      <w:r>
        <w:rPr>
          <w:rFonts w:ascii="Times New Roman" w:hAnsi="Times New Roman"/>
          <w:color w:val="000000"/>
          <w:sz w:val="28"/>
        </w:rPr>
        <w:t xml:space="preserve">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w:t>
      </w:r>
      <w:r>
        <w:rPr>
          <w:rFonts w:ascii="Times New Roman" w:hAnsi="Times New Roman"/>
          <w:color w:val="000000"/>
          <w:sz w:val="28"/>
        </w:rPr>
        <w:t>3</w:t>
      </w:r>
      <w:r>
        <w:rPr>
          <w:rFonts w:ascii="Times New Roman" w:hAnsi="Times New Roman"/>
          <w:color w:val="000000"/>
          <w:sz w:val="28"/>
        </w:rPr>
        <w:t xml:space="preserve"> к настоящему </w:t>
      </w:r>
      <w:r>
        <w:rPr>
          <w:rFonts w:ascii="Times New Roman" w:hAnsi="Times New Roman"/>
          <w:color w:val="000000"/>
          <w:sz w:val="28"/>
        </w:rPr>
        <w:t>а</w:t>
      </w:r>
      <w:r>
        <w:rPr>
          <w:rFonts w:ascii="Times New Roman" w:hAnsi="Times New Roman"/>
          <w:color w:val="000000"/>
          <w:sz w:val="28"/>
        </w:rPr>
        <w:t xml:space="preserve">дминистративному регламенту. </w:t>
      </w:r>
    </w:p>
    <w:p w14:paraId="63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w:t>
      </w:r>
      <w:r>
        <w:rPr>
          <w:rFonts w:ascii="Times New Roman" w:hAnsi="Times New Roman"/>
          <w:sz w:val="28"/>
        </w:rPr>
        <w:t xml:space="preserve"> </w:t>
      </w:r>
      <w:r>
        <w:rPr>
          <w:rFonts w:ascii="Times New Roman" w:hAnsi="Times New Roman"/>
          <w:sz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64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 Предоставление </w:t>
      </w:r>
      <w:r>
        <w:rPr>
          <w:rFonts w:ascii="Times New Roman" w:hAnsi="Times New Roman"/>
          <w:sz w:val="28"/>
        </w:rPr>
        <w:t>муниципальной</w:t>
      </w:r>
      <w:r>
        <w:rPr>
          <w:rFonts w:ascii="Times New Roman" w:hAnsi="Times New Roman"/>
          <w:sz w:val="28"/>
        </w:rPr>
        <w:t xml:space="preserve"> услуги осуществляется в специально выделенных для этих целей помещениях</w:t>
      </w:r>
      <w:r>
        <w:rPr>
          <w:rFonts w:ascii="Times New Roman" w:hAnsi="Times New Roman"/>
          <w:sz w:val="28"/>
        </w:rPr>
        <w:t xml:space="preserve"> в</w:t>
      </w:r>
      <w:r>
        <w:rPr>
          <w:rFonts w:ascii="Times New Roman" w:hAnsi="Times New Roman"/>
          <w:sz w:val="28"/>
        </w:rPr>
        <w:t xml:space="preserve"> МФЦ</w:t>
      </w:r>
      <w:r>
        <w:rPr>
          <w:rFonts w:ascii="Times New Roman" w:hAnsi="Times New Roman"/>
          <w:sz w:val="28"/>
        </w:rPr>
        <w:t>/ОМСУ/Организациях</w:t>
      </w:r>
      <w:r>
        <w:rPr>
          <w:rFonts w:ascii="Times New Roman" w:hAnsi="Times New Roman"/>
          <w:sz w:val="28"/>
        </w:rPr>
        <w:t>.</w:t>
      </w:r>
    </w:p>
    <w:p w14:paraId="65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66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67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w:t>
      </w:r>
      <w:r>
        <w:rPr>
          <w:rFonts w:ascii="Times New Roman" w:hAnsi="Times New Roman"/>
          <w:sz w:val="28"/>
        </w:rPr>
        <w:t>4</w:t>
      </w:r>
      <w:r>
        <w:rPr>
          <w:rFonts w:ascii="Times New Roman" w:hAnsi="Times New Roman"/>
          <w:sz w:val="28"/>
        </w:rPr>
        <w:t>. Вход в здание (помещение) и выход из него оборудуются лестницами с поручнями и пандусами для передвижения детских и инвалидных колясок.</w:t>
      </w:r>
    </w:p>
    <w:p w14:paraId="68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w:t>
      </w:r>
      <w:r>
        <w:rPr>
          <w:rFonts w:ascii="Times New Roman" w:hAnsi="Times New Roman"/>
          <w:sz w:val="28"/>
        </w:rPr>
        <w:t>5</w:t>
      </w:r>
      <w:r>
        <w:rPr>
          <w:rFonts w:ascii="Times New Roman" w:hAnsi="Times New Roman"/>
          <w:sz w:val="28"/>
        </w:rPr>
        <w:t>. В помещении организуется бесплатный туалет для посетителей, в том числе туалет, предназначенный для инвалидов.</w:t>
      </w:r>
    </w:p>
    <w:p w14:paraId="69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2.14.6</w:t>
      </w:r>
      <w:r>
        <w:rPr>
          <w:rFonts w:ascii="Times New Roman" w:hAnsi="Times New Roman"/>
          <w:sz w:val="28"/>
        </w:rPr>
        <w:t>. При необходимости работником МФЦ</w:t>
      </w:r>
      <w:r>
        <w:rPr>
          <w:rFonts w:ascii="Times New Roman" w:hAnsi="Times New Roman"/>
          <w:sz w:val="28"/>
        </w:rPr>
        <w:t>/ОМСУ/Организации</w:t>
      </w:r>
      <w:r>
        <w:rPr>
          <w:rFonts w:ascii="Times New Roman" w:hAnsi="Times New Roman"/>
          <w:sz w:val="28"/>
        </w:rPr>
        <w:t xml:space="preserve"> инвалиду оказывается помощь в преодолении барьеров, мешающих получению ими услуг наравне с другими лицами.</w:t>
      </w:r>
    </w:p>
    <w:p w14:paraId="6A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w:t>
      </w:r>
      <w:r>
        <w:rPr>
          <w:rFonts w:ascii="Times New Roman" w:hAnsi="Times New Roman"/>
          <w:sz w:val="28"/>
        </w:rPr>
        <w:t>7</w:t>
      </w:r>
      <w:r>
        <w:rPr>
          <w:rFonts w:ascii="Times New Roman" w:hAnsi="Times New Roman"/>
          <w:sz w:val="28"/>
        </w:rPr>
        <w:t>.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6B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w:t>
      </w:r>
      <w:r>
        <w:rPr>
          <w:rFonts w:ascii="Times New Roman" w:hAnsi="Times New Roman"/>
          <w:sz w:val="28"/>
        </w:rPr>
        <w:t>8</w:t>
      </w:r>
      <w:r>
        <w:rPr>
          <w:rFonts w:ascii="Times New Roman" w:hAnsi="Times New Roman"/>
          <w:sz w:val="28"/>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Pr>
          <w:rFonts w:ascii="Times New Roman" w:hAnsi="Times New Roman"/>
          <w:sz w:val="28"/>
        </w:rPr>
        <w:t>сурдопереводчика</w:t>
      </w:r>
      <w:r>
        <w:rPr>
          <w:rFonts w:ascii="Times New Roman" w:hAnsi="Times New Roman"/>
          <w:sz w:val="28"/>
        </w:rPr>
        <w:t xml:space="preserve"> и </w:t>
      </w:r>
      <w:r>
        <w:rPr>
          <w:rFonts w:ascii="Times New Roman" w:hAnsi="Times New Roman"/>
          <w:sz w:val="28"/>
        </w:rPr>
        <w:t>тифлосурдопереводчика</w:t>
      </w:r>
      <w:r>
        <w:rPr>
          <w:rFonts w:ascii="Times New Roman" w:hAnsi="Times New Roman"/>
          <w:sz w:val="28"/>
        </w:rPr>
        <w:t>.</w:t>
      </w:r>
    </w:p>
    <w:p w14:paraId="6C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w:t>
      </w:r>
      <w:r>
        <w:rPr>
          <w:rFonts w:ascii="Times New Roman" w:hAnsi="Times New Roman"/>
          <w:sz w:val="28"/>
        </w:rPr>
        <w:t>9</w:t>
      </w:r>
      <w:r>
        <w:rPr>
          <w:rFonts w:ascii="Times New Roman" w:hAnsi="Times New Roman"/>
          <w:sz w:val="28"/>
        </w:rPr>
        <w:t>. Оборудование мест повышенного удобства с дополнительным местом для собаки-проводника и устрой</w:t>
      </w:r>
      <w:r>
        <w:rPr>
          <w:rFonts w:ascii="Times New Roman" w:hAnsi="Times New Roman"/>
          <w:sz w:val="28"/>
        </w:rPr>
        <w:t>ств дл</w:t>
      </w:r>
      <w:r>
        <w:rPr>
          <w:rFonts w:ascii="Times New Roman" w:hAnsi="Times New Roman"/>
          <w:sz w:val="28"/>
        </w:rPr>
        <w:t>я передвижения инвалида (костылей, ходунков).</w:t>
      </w:r>
    </w:p>
    <w:p w14:paraId="6D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2.14.1</w:t>
      </w:r>
      <w:r>
        <w:rPr>
          <w:rFonts w:ascii="Times New Roman" w:hAnsi="Times New Roman"/>
          <w:sz w:val="28"/>
        </w:rPr>
        <w:t>0</w:t>
      </w:r>
      <w:r>
        <w:rPr>
          <w:rFonts w:ascii="Times New Roman" w:hAnsi="Times New Roman"/>
          <w:sz w:val="28"/>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6E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2.14.1</w:t>
      </w:r>
      <w:r>
        <w:rPr>
          <w:rFonts w:ascii="Times New Roman" w:hAnsi="Times New Roman"/>
          <w:sz w:val="28"/>
        </w:rPr>
        <w:t>1</w:t>
      </w:r>
      <w:r>
        <w:rPr>
          <w:rFonts w:ascii="Times New Roman" w:hAnsi="Times New Roman"/>
          <w:sz w:val="28"/>
        </w:rPr>
        <w:t xml:space="preserve">. Помещения приема и выдачи документов должны предусматривать места для ожидания, информирования и приема заявителей. </w:t>
      </w:r>
    </w:p>
    <w:p w14:paraId="6F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2.14.1</w:t>
      </w:r>
      <w:r>
        <w:rPr>
          <w:rFonts w:ascii="Times New Roman" w:hAnsi="Times New Roman"/>
          <w:sz w:val="28"/>
        </w:rPr>
        <w:t>2</w:t>
      </w:r>
      <w:r>
        <w:rPr>
          <w:rFonts w:ascii="Times New Roman" w:hAnsi="Times New Roman"/>
          <w:sz w:val="28"/>
        </w:rPr>
        <w:t>.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14:paraId="70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2.14.1</w:t>
      </w:r>
      <w:r>
        <w:rPr>
          <w:rFonts w:ascii="Times New Roman" w:hAnsi="Times New Roman"/>
          <w:sz w:val="28"/>
        </w:rPr>
        <w:t>3</w:t>
      </w:r>
      <w:r>
        <w:rPr>
          <w:rFonts w:ascii="Times New Roman" w:hAnsi="Times New Roman"/>
          <w:sz w:val="28"/>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71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 xml:space="preserve">. Показатели доступности и качества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w:t>
      </w:r>
    </w:p>
    <w:p w14:paraId="72010000">
      <w:pPr>
        <w:tabs>
          <w:tab w:leader="none" w:pos="142" w:val="left"/>
          <w:tab w:leader="none" w:pos="284" w:val="left"/>
        </w:tabs>
        <w:spacing w:after="0" w:line="240" w:lineRule="auto"/>
        <w:ind w:firstLine="709"/>
        <w:jc w:val="both"/>
        <w:rPr>
          <w:rFonts w:ascii="Times New Roman" w:hAnsi="Times New Roman"/>
          <w:color w:val="FF0000"/>
          <w:sz w:val="28"/>
        </w:rPr>
      </w:pPr>
      <w:r>
        <w:rPr>
          <w:rFonts w:ascii="Times New Roman" w:hAnsi="Times New Roman"/>
          <w:sz w:val="28"/>
        </w:rPr>
        <w:t>2.1</w:t>
      </w:r>
      <w:r>
        <w:rPr>
          <w:rFonts w:ascii="Times New Roman" w:hAnsi="Times New Roman"/>
          <w:sz w:val="28"/>
        </w:rPr>
        <w:t>5</w:t>
      </w:r>
      <w:r>
        <w:rPr>
          <w:rFonts w:ascii="Times New Roman" w:hAnsi="Times New Roman"/>
          <w:sz w:val="28"/>
        </w:rPr>
        <w:t xml:space="preserve">.1. Показатели доступности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(общие, применимые в отношении всех заявителей)</w:t>
      </w:r>
      <w:r>
        <w:rPr>
          <w:rFonts w:ascii="Times New Roman" w:hAnsi="Times New Roman"/>
          <w:sz w:val="28"/>
        </w:rPr>
        <w:t>:</w:t>
      </w:r>
    </w:p>
    <w:p w14:paraId="73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1) </w:t>
      </w:r>
      <w:r>
        <w:rPr>
          <w:rFonts w:ascii="Times New Roman" w:hAnsi="Times New Roman"/>
          <w:sz w:val="28"/>
        </w:rPr>
        <w:t>транспортная доступность к мест</w:t>
      </w:r>
      <w:r>
        <w:rPr>
          <w:rFonts w:ascii="Times New Roman" w:hAnsi="Times New Roman"/>
          <w:sz w:val="28"/>
        </w:rPr>
        <w:t>у</w:t>
      </w:r>
      <w:r>
        <w:rPr>
          <w:rFonts w:ascii="Times New Roman" w:hAnsi="Times New Roman"/>
          <w:sz w:val="28"/>
        </w:rPr>
        <w:t xml:space="preserve"> предоставления </w:t>
      </w:r>
      <w:r>
        <w:rPr>
          <w:rFonts w:ascii="Times New Roman" w:hAnsi="Times New Roman"/>
          <w:sz w:val="28"/>
        </w:rPr>
        <w:t>муниципальной</w:t>
      </w:r>
      <w:r>
        <w:rPr>
          <w:rFonts w:ascii="Times New Roman" w:hAnsi="Times New Roman"/>
          <w:sz w:val="28"/>
        </w:rPr>
        <w:t xml:space="preserve"> </w:t>
      </w:r>
      <w:r>
        <w:rPr>
          <w:rFonts w:ascii="Times New Roman" w:hAnsi="Times New Roman"/>
          <w:sz w:val="28"/>
        </w:rPr>
        <w:t>услуги</w:t>
      </w:r>
      <w:r>
        <w:rPr>
          <w:rFonts w:ascii="Times New Roman" w:hAnsi="Times New Roman"/>
          <w:sz w:val="28"/>
        </w:rPr>
        <w:t>;</w:t>
      </w:r>
    </w:p>
    <w:p w14:paraId="74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услуга;</w:t>
      </w:r>
    </w:p>
    <w:p w14:paraId="75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3) возможность получения полной и достоверной информации о </w:t>
      </w:r>
      <w:r>
        <w:rPr>
          <w:rFonts w:ascii="Times New Roman" w:hAnsi="Times New Roman"/>
          <w:sz w:val="28"/>
        </w:rPr>
        <w:t>муниципальной</w:t>
      </w:r>
      <w:r>
        <w:rPr>
          <w:rFonts w:ascii="Times New Roman" w:hAnsi="Times New Roman"/>
          <w:sz w:val="28"/>
        </w:rPr>
        <w:t xml:space="preserve"> услуге в </w:t>
      </w:r>
      <w:r>
        <w:rPr>
          <w:rFonts w:ascii="Times New Roman" w:hAnsi="Times New Roman"/>
          <w:sz w:val="28"/>
        </w:rPr>
        <w:t>ОМСУ/Организации</w:t>
      </w:r>
      <w:r>
        <w:rPr>
          <w:rFonts w:ascii="Times New Roman" w:hAnsi="Times New Roman"/>
          <w:sz w:val="28"/>
        </w:rPr>
        <w:t>, МФЦ, по телефону, на официальном сайте органа, предоставляющего услугу, посредством ЕПГУ, либо ПГУ ЛО;</w:t>
      </w:r>
    </w:p>
    <w:p w14:paraId="76010000">
      <w:pPr>
        <w:spacing w:after="0" w:line="240" w:lineRule="auto"/>
        <w:ind w:firstLine="709"/>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 xml:space="preserve">предоставление </w:t>
      </w:r>
      <w:r>
        <w:rPr>
          <w:rFonts w:ascii="Times New Roman" w:hAnsi="Times New Roman"/>
          <w:sz w:val="28"/>
        </w:rPr>
        <w:t>муниципальной</w:t>
      </w:r>
      <w:r>
        <w:rPr>
          <w:rFonts w:ascii="Times New Roman" w:hAnsi="Times New Roman"/>
          <w:sz w:val="28"/>
        </w:rPr>
        <w:t xml:space="preserve"> услуги любым доступным способом, предусмотренным действующим законодательством;</w:t>
      </w:r>
    </w:p>
    <w:p w14:paraId="77010000">
      <w:pPr>
        <w:spacing w:after="0" w:line="240" w:lineRule="auto"/>
        <w:ind w:firstLine="709"/>
        <w:jc w:val="both"/>
        <w:rPr>
          <w:rFonts w:ascii="Times New Roman" w:hAnsi="Times New Roman"/>
          <w:sz w:val="28"/>
        </w:rPr>
      </w:pPr>
      <w:r>
        <w:rPr>
          <w:rFonts w:ascii="Times New Roman" w:hAnsi="Times New Roman"/>
          <w:sz w:val="28"/>
        </w:rPr>
        <w:t>5) обеспечение для заявителя возможности</w:t>
      </w:r>
      <w:r>
        <w:rPr>
          <w:rFonts w:ascii="Times New Roman" w:hAnsi="Times New Roman"/>
          <w:sz w:val="28"/>
        </w:rPr>
        <w:t xml:space="preserve"> </w:t>
      </w:r>
      <w:r>
        <w:rPr>
          <w:rFonts w:ascii="Times New Roman" w:hAnsi="Times New Roman"/>
          <w:sz w:val="28"/>
        </w:rPr>
        <w:t xml:space="preserve">получения информации о ходе и результате предоставления </w:t>
      </w:r>
      <w:r>
        <w:rPr>
          <w:rFonts w:ascii="Times New Roman" w:hAnsi="Times New Roman"/>
          <w:sz w:val="28"/>
        </w:rPr>
        <w:t>муниципальной</w:t>
      </w:r>
      <w:r>
        <w:rPr>
          <w:rFonts w:ascii="Times New Roman" w:hAnsi="Times New Roman"/>
          <w:sz w:val="28"/>
        </w:rPr>
        <w:t xml:space="preserve"> услуги с использованием ЕПГУ и (или) ПГУ ЛО.</w:t>
      </w:r>
    </w:p>
    <w:p w14:paraId="78010000">
      <w:pPr>
        <w:spacing w:after="0" w:line="240" w:lineRule="auto"/>
        <w:ind w:firstLine="709"/>
        <w:jc w:val="both"/>
        <w:rPr>
          <w:rFonts w:ascii="Times New Roman" w:hAnsi="Times New Roman"/>
          <w:sz w:val="28"/>
        </w:rPr>
      </w:pPr>
      <w:r>
        <w:rPr>
          <w:rFonts w:ascii="Times New Roman" w:hAnsi="Times New Roman"/>
          <w:sz w:val="28"/>
        </w:rPr>
        <w:t xml:space="preserve">2.15.2. </w:t>
      </w:r>
      <w:r>
        <w:rPr>
          <w:rFonts w:ascii="Times New Roman" w:hAnsi="Times New Roman"/>
          <w:sz w:val="28"/>
        </w:rPr>
        <w:t xml:space="preserve">Показатели доступности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(специальные, применимые в отношении инвалидов)</w:t>
      </w:r>
      <w:r>
        <w:rPr>
          <w:rFonts w:ascii="Times New Roman" w:hAnsi="Times New Roman"/>
          <w:sz w:val="28"/>
        </w:rPr>
        <w:t>:</w:t>
      </w:r>
    </w:p>
    <w:p w14:paraId="79010000">
      <w:pPr>
        <w:spacing w:after="0" w:line="240" w:lineRule="auto"/>
        <w:ind w:firstLine="709"/>
        <w:jc w:val="both"/>
        <w:rPr>
          <w:rFonts w:ascii="Times New Roman" w:hAnsi="Times New Roman"/>
          <w:sz w:val="28"/>
        </w:rPr>
      </w:pPr>
      <w:r>
        <w:rPr>
          <w:rFonts w:ascii="Times New Roman" w:hAnsi="Times New Roman"/>
          <w:sz w:val="28"/>
        </w:rPr>
        <w:t>1) наличие инфраструктуры, указанной в пункте 2.14;</w:t>
      </w:r>
    </w:p>
    <w:p w14:paraId="7A010000">
      <w:pPr>
        <w:spacing w:after="0" w:line="240" w:lineRule="auto"/>
        <w:ind w:firstLine="709"/>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7B010000">
      <w:pPr>
        <w:spacing w:after="0" w:line="240" w:lineRule="auto"/>
        <w:ind w:firstLine="709"/>
        <w:jc w:val="both"/>
        <w:rPr>
          <w:rFonts w:ascii="Times New Roman" w:hAnsi="Times New Roman"/>
          <w:sz w:val="28"/>
        </w:rPr>
      </w:pPr>
      <w:r>
        <w:rPr>
          <w:rFonts w:ascii="Times New Roman" w:hAnsi="Times New Roman"/>
          <w:sz w:val="28"/>
        </w:rPr>
        <w:t xml:space="preserve">3) </w:t>
      </w:r>
      <w:r>
        <w:rPr>
          <w:rFonts w:ascii="Times New Roman" w:hAnsi="Times New Roman"/>
          <w:sz w:val="28"/>
        </w:rPr>
        <w:t xml:space="preserve">обеспечение беспрепятственного доступа </w:t>
      </w:r>
      <w:r>
        <w:rPr>
          <w:rFonts w:ascii="Times New Roman" w:hAnsi="Times New Roman"/>
          <w:sz w:val="28"/>
        </w:rPr>
        <w:t xml:space="preserve">инвалидов </w:t>
      </w:r>
      <w:r>
        <w:rPr>
          <w:rFonts w:ascii="Times New Roman" w:hAnsi="Times New Roman"/>
          <w:sz w:val="28"/>
        </w:rPr>
        <w:t xml:space="preserve">к помещениям, в которых предоставляется </w:t>
      </w:r>
      <w:r>
        <w:rPr>
          <w:rFonts w:ascii="Times New Roman" w:hAnsi="Times New Roman"/>
          <w:sz w:val="28"/>
        </w:rPr>
        <w:t>муниципальная</w:t>
      </w:r>
      <w:r>
        <w:rPr>
          <w:rFonts w:ascii="Times New Roman" w:hAnsi="Times New Roman"/>
          <w:sz w:val="28"/>
        </w:rPr>
        <w:t xml:space="preserve"> </w:t>
      </w:r>
      <w:r>
        <w:rPr>
          <w:rFonts w:ascii="Times New Roman" w:hAnsi="Times New Roman"/>
          <w:sz w:val="28"/>
        </w:rPr>
        <w:t>услуга</w:t>
      </w:r>
      <w:r>
        <w:rPr>
          <w:rFonts w:ascii="Times New Roman" w:hAnsi="Times New Roman"/>
          <w:sz w:val="28"/>
        </w:rPr>
        <w:t>;</w:t>
      </w:r>
    </w:p>
    <w:p w14:paraId="7C010000">
      <w:pPr>
        <w:spacing w:after="0" w:line="240" w:lineRule="auto"/>
        <w:ind w:firstLine="709"/>
        <w:jc w:val="both"/>
        <w:rPr>
          <w:rFonts w:ascii="Times New Roman" w:hAnsi="Times New Roman"/>
          <w:sz w:val="28"/>
        </w:rPr>
      </w:pPr>
      <w:r>
        <w:rPr>
          <w:rFonts w:ascii="Times New Roman" w:hAnsi="Times New Roman"/>
          <w:sz w:val="28"/>
        </w:rPr>
        <w:t xml:space="preserve">2.15.3. Показатели качества </w:t>
      </w:r>
      <w:r>
        <w:rPr>
          <w:rFonts w:ascii="Times New Roman" w:hAnsi="Times New Roman"/>
          <w:sz w:val="28"/>
        </w:rPr>
        <w:t>муниципальной</w:t>
      </w:r>
      <w:r>
        <w:rPr>
          <w:rFonts w:ascii="Times New Roman" w:hAnsi="Times New Roman"/>
          <w:sz w:val="28"/>
        </w:rPr>
        <w:t xml:space="preserve"> услуги:</w:t>
      </w:r>
    </w:p>
    <w:p w14:paraId="7D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1) соблюдение срока предоставления </w:t>
      </w:r>
      <w:r>
        <w:rPr>
          <w:rFonts w:ascii="Times New Roman" w:hAnsi="Times New Roman"/>
          <w:sz w:val="28"/>
        </w:rPr>
        <w:t>муниципальной</w:t>
      </w:r>
      <w:r>
        <w:rPr>
          <w:rFonts w:ascii="Times New Roman" w:hAnsi="Times New Roman"/>
          <w:sz w:val="28"/>
        </w:rPr>
        <w:t xml:space="preserve"> услуги;</w:t>
      </w:r>
    </w:p>
    <w:p w14:paraId="7E010000">
      <w:pPr>
        <w:spacing w:after="0" w:line="240" w:lineRule="auto"/>
        <w:ind w:firstLine="709"/>
        <w:jc w:val="both"/>
        <w:rPr>
          <w:rFonts w:ascii="Times New Roman" w:hAnsi="Times New Roman"/>
          <w:sz w:val="28"/>
        </w:rPr>
      </w:pPr>
      <w:r>
        <w:rPr>
          <w:rFonts w:ascii="Times New Roman" w:hAnsi="Times New Roman"/>
          <w:sz w:val="28"/>
        </w:rPr>
        <w:t xml:space="preserve">2) соблюдение времени ожидания в очереди при подаче запроса и получении результата; </w:t>
      </w:r>
    </w:p>
    <w:p w14:paraId="7F010000">
      <w:pPr>
        <w:spacing w:after="0" w:line="240" w:lineRule="auto"/>
        <w:ind w:firstLine="709"/>
        <w:jc w:val="both"/>
        <w:rPr>
          <w:rFonts w:ascii="Times New Roman" w:hAnsi="Times New Roman"/>
          <w:sz w:val="28"/>
        </w:rPr>
      </w:pPr>
      <w:r>
        <w:rPr>
          <w:rFonts w:ascii="Times New Roman" w:hAnsi="Times New Roman"/>
          <w:sz w:val="28"/>
        </w:rPr>
        <w:t xml:space="preserve">3) </w:t>
      </w:r>
      <w:r>
        <w:rPr>
          <w:rFonts w:ascii="Times New Roman" w:hAnsi="Times New Roman"/>
          <w:sz w:val="28"/>
        </w:rPr>
        <w:t>осуществл</w:t>
      </w:r>
      <w:r>
        <w:rPr>
          <w:rFonts w:ascii="Times New Roman" w:hAnsi="Times New Roman"/>
          <w:sz w:val="28"/>
        </w:rPr>
        <w:t>ение</w:t>
      </w:r>
      <w:r>
        <w:rPr>
          <w:rFonts w:ascii="Times New Roman" w:hAnsi="Times New Roman"/>
          <w:sz w:val="28"/>
        </w:rPr>
        <w:t xml:space="preserve"> не более </w:t>
      </w:r>
      <w:r>
        <w:rPr>
          <w:rFonts w:ascii="Times New Roman" w:hAnsi="Times New Roman"/>
          <w:sz w:val="28"/>
        </w:rPr>
        <w:t>одного</w:t>
      </w:r>
      <w:r>
        <w:rPr>
          <w:rFonts w:ascii="Times New Roman" w:hAnsi="Times New Roman"/>
          <w:sz w:val="28"/>
        </w:rPr>
        <w:t xml:space="preserve"> </w:t>
      </w:r>
      <w:r>
        <w:rPr>
          <w:rFonts w:ascii="Times New Roman" w:hAnsi="Times New Roman"/>
          <w:sz w:val="28"/>
        </w:rPr>
        <w:t>обращения</w:t>
      </w:r>
      <w:r>
        <w:rPr>
          <w:rFonts w:ascii="Times New Roman" w:hAnsi="Times New Roman"/>
          <w:sz w:val="28"/>
        </w:rPr>
        <w:t xml:space="preserve"> </w:t>
      </w:r>
      <w:r>
        <w:rPr>
          <w:rFonts w:ascii="Times New Roman" w:hAnsi="Times New Roman"/>
          <w:sz w:val="28"/>
        </w:rPr>
        <w:t>заявителя к</w:t>
      </w:r>
      <w:r>
        <w:rPr>
          <w:rFonts w:ascii="Times New Roman" w:hAnsi="Times New Roman"/>
          <w:sz w:val="28"/>
        </w:rPr>
        <w:t xml:space="preserve"> </w:t>
      </w:r>
      <w:r>
        <w:rPr>
          <w:rFonts w:ascii="Times New Roman" w:hAnsi="Times New Roman"/>
          <w:sz w:val="28"/>
        </w:rPr>
        <w:t xml:space="preserve">должностным лицам работникам МФЦ при подаче документов на получение </w:t>
      </w:r>
      <w:r>
        <w:rPr>
          <w:rFonts w:ascii="Times New Roman" w:hAnsi="Times New Roman"/>
          <w:sz w:val="28"/>
        </w:rPr>
        <w:t>муниципальной</w:t>
      </w:r>
      <w:r>
        <w:rPr>
          <w:rFonts w:ascii="Times New Roman" w:hAnsi="Times New Roman"/>
          <w:sz w:val="28"/>
        </w:rPr>
        <w:t xml:space="preserve"> услуги и не более одного обращения при получении результата в  МФЦ;</w:t>
      </w:r>
    </w:p>
    <w:p w14:paraId="80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отсутствие</w:t>
      </w:r>
      <w:r>
        <w:rPr>
          <w:rFonts w:ascii="Times New Roman" w:hAnsi="Times New Roman"/>
          <w:sz w:val="28"/>
        </w:rPr>
        <w:t xml:space="preserve"> </w:t>
      </w:r>
      <w:r>
        <w:rPr>
          <w:rFonts w:ascii="Times New Roman" w:hAnsi="Times New Roman"/>
          <w:sz w:val="28"/>
        </w:rPr>
        <w:t>жалоб на</w:t>
      </w:r>
      <w:r>
        <w:rPr>
          <w:rFonts w:ascii="Times New Roman" w:hAnsi="Times New Roman"/>
          <w:sz w:val="28"/>
        </w:rPr>
        <w:t xml:space="preserve"> действи</w:t>
      </w:r>
      <w:r>
        <w:rPr>
          <w:rFonts w:ascii="Times New Roman" w:hAnsi="Times New Roman"/>
          <w:sz w:val="28"/>
        </w:rPr>
        <w:t>я</w:t>
      </w:r>
      <w:r>
        <w:rPr>
          <w:rFonts w:ascii="Times New Roman" w:hAnsi="Times New Roman"/>
          <w:sz w:val="28"/>
        </w:rPr>
        <w:t xml:space="preserve"> или бездействия </w:t>
      </w:r>
      <w:r>
        <w:rPr>
          <w:rFonts w:ascii="Times New Roman" w:hAnsi="Times New Roman"/>
          <w:sz w:val="28"/>
        </w:rPr>
        <w:t>должностных лиц ОМСУ/Организации,</w:t>
      </w:r>
      <w:r>
        <w:rPr>
          <w:rFonts w:ascii="Times New Roman" w:hAnsi="Times New Roman"/>
          <w:sz w:val="28"/>
        </w:rPr>
        <w:t xml:space="preserve"> </w:t>
      </w:r>
      <w:r>
        <w:rPr>
          <w:rFonts w:ascii="Times New Roman" w:hAnsi="Times New Roman"/>
          <w:sz w:val="28"/>
        </w:rPr>
        <w:t>поданных в установленном порядке.</w:t>
      </w:r>
    </w:p>
    <w:p w14:paraId="8101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2.15.4. </w:t>
      </w:r>
      <w:r>
        <w:rPr>
          <w:rFonts w:ascii="Times New Roman" w:hAnsi="Times New Roman"/>
          <w:sz w:val="28"/>
        </w:rPr>
        <w:t>После получения результата услуги, предоставление которой осуществлялось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через ЕПГУ или ПГУ ЛО, либо посредством МФЦ, заявителю обеспечивается возможность оценки качества оказания услуги. </w:t>
      </w:r>
    </w:p>
    <w:p w14:paraId="82010000">
      <w:pPr>
        <w:widowControl w:val="0"/>
        <w:tabs>
          <w:tab w:leader="none" w:pos="142" w:val="left"/>
          <w:tab w:leader="none" w:pos="284" w:val="left"/>
        </w:tabs>
        <w:spacing w:after="0" w:line="240" w:lineRule="auto"/>
        <w:ind w:firstLine="709"/>
        <w:jc w:val="both"/>
        <w:rPr>
          <w:rFonts w:ascii="Times New Roman" w:hAnsi="Times New Roman"/>
          <w:sz w:val="28"/>
        </w:rPr>
      </w:pPr>
      <w:bookmarkStart w:id="3" w:name="sub_1222"/>
      <w:r>
        <w:rPr>
          <w:rFonts w:ascii="Times New Roman" w:hAnsi="Times New Roman"/>
          <w:sz w:val="28"/>
        </w:rPr>
        <w:t>2.1</w:t>
      </w:r>
      <w:r>
        <w:rPr>
          <w:rFonts w:ascii="Times New Roman" w:hAnsi="Times New Roman"/>
          <w:sz w:val="28"/>
        </w:rPr>
        <w:t>6</w:t>
      </w:r>
      <w:r>
        <w:rPr>
          <w:rFonts w:ascii="Times New Roman" w:hAnsi="Times New Roman"/>
          <w:sz w:val="28"/>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83010000">
      <w:pPr>
        <w:widowControl w:val="0"/>
        <w:tabs>
          <w:tab w:leader="none" w:pos="142" w:val="left"/>
          <w:tab w:leader="none" w:pos="284" w:val="left"/>
        </w:tabs>
        <w:spacing w:after="0" w:line="240" w:lineRule="auto"/>
        <w:ind w:firstLine="709"/>
        <w:jc w:val="both"/>
        <w:rPr>
          <w:rFonts w:ascii="Times New Roman" w:hAnsi="Times New Roman"/>
          <w:color w:val="000000"/>
          <w:sz w:val="28"/>
        </w:rPr>
      </w:pPr>
      <w:r>
        <w:rPr>
          <w:rFonts w:ascii="Times New Roman" w:hAnsi="Times New Roman"/>
          <w:sz w:val="28"/>
        </w:rPr>
        <w:t>2.1</w:t>
      </w:r>
      <w:r>
        <w:rPr>
          <w:rFonts w:ascii="Times New Roman" w:hAnsi="Times New Roman"/>
          <w:sz w:val="28"/>
        </w:rPr>
        <w:t>6</w:t>
      </w:r>
      <w:r>
        <w:rPr>
          <w:rFonts w:ascii="Times New Roman" w:hAnsi="Times New Roman"/>
          <w:sz w:val="28"/>
        </w:rPr>
        <w:t xml:space="preserve">.1. </w:t>
      </w:r>
      <w:bookmarkEnd w:id="3"/>
      <w:r>
        <w:rPr>
          <w:rFonts w:ascii="Times New Roman" w:hAnsi="Times New Roman"/>
          <w:sz w:val="28"/>
        </w:rPr>
        <w:t xml:space="preserve">Предоставление муниципальной услуги посредством МФЦ осуществляется в подразделениях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наличии вступившего в силу соглашения о взаимодействии между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 ОМСУ. </w:t>
      </w:r>
      <w:r>
        <w:rPr>
          <w:rFonts w:ascii="Times New Roman" w:hAnsi="Times New Roman"/>
          <w:color w:val="000000"/>
          <w:sz w:val="28"/>
        </w:rPr>
        <w:t xml:space="preserve">Предоставление </w:t>
      </w:r>
      <w:r>
        <w:rPr>
          <w:rFonts w:ascii="Times New Roman" w:hAnsi="Times New Roman"/>
          <w:color w:val="000000"/>
          <w:sz w:val="28"/>
        </w:rPr>
        <w:t>муниципальной</w:t>
      </w:r>
      <w:r>
        <w:rPr>
          <w:rFonts w:ascii="Times New Roman" w:hAnsi="Times New Roman"/>
          <w:color w:val="000000"/>
          <w:sz w:val="28"/>
        </w:rPr>
        <w:t xml:space="preserve"> услуги в иных МФЦ осуществляется при наличии вступившего в силу соглашения о взаимодействии между ГБУ ЛО </w:t>
      </w:r>
      <w:r>
        <w:rPr>
          <w:rFonts w:ascii="Times New Roman" w:hAnsi="Times New Roman"/>
          <w:color w:val="000000"/>
          <w:sz w:val="28"/>
        </w:rPr>
        <w:t>«</w:t>
      </w:r>
      <w:r>
        <w:rPr>
          <w:rFonts w:ascii="Times New Roman" w:hAnsi="Times New Roman"/>
          <w:color w:val="000000"/>
          <w:sz w:val="28"/>
        </w:rPr>
        <w:t>МФЦ</w:t>
      </w:r>
      <w:r>
        <w:rPr>
          <w:rFonts w:ascii="Times New Roman" w:hAnsi="Times New Roman"/>
          <w:color w:val="000000"/>
          <w:sz w:val="28"/>
        </w:rPr>
        <w:t>»</w:t>
      </w:r>
      <w:r>
        <w:rPr>
          <w:rFonts w:ascii="Times New Roman" w:hAnsi="Times New Roman"/>
          <w:color w:val="000000"/>
          <w:sz w:val="28"/>
        </w:rPr>
        <w:t xml:space="preserve"> и иным МФЦ. </w:t>
      </w:r>
    </w:p>
    <w:p w14:paraId="84010000">
      <w:pPr>
        <w:spacing w:after="0" w:line="240" w:lineRule="auto"/>
        <w:ind w:firstLine="709"/>
        <w:jc w:val="both"/>
        <w:rPr>
          <w:rFonts w:ascii="Times New Roman" w:hAnsi="Times New Roman"/>
          <w:sz w:val="28"/>
        </w:rPr>
      </w:pPr>
      <w:r>
        <w:rPr>
          <w:rFonts w:ascii="Times New Roman" w:hAnsi="Times New Roman"/>
          <w:sz w:val="28"/>
        </w:rPr>
        <w:t>2.1</w:t>
      </w:r>
      <w:r>
        <w:rPr>
          <w:rFonts w:ascii="Times New Roman" w:hAnsi="Times New Roman"/>
          <w:sz w:val="28"/>
        </w:rPr>
        <w:t>6</w:t>
      </w:r>
      <w:r>
        <w:rPr>
          <w:rFonts w:ascii="Times New Roman" w:hAnsi="Times New Roman"/>
          <w:sz w:val="28"/>
        </w:rPr>
        <w:t xml:space="preserve">.2. Предоставление </w:t>
      </w:r>
      <w:r>
        <w:rPr>
          <w:rFonts w:ascii="Times New Roman" w:hAnsi="Times New Roman"/>
          <w:sz w:val="28"/>
        </w:rPr>
        <w:t>муниципальной</w:t>
      </w:r>
      <w:r>
        <w:rPr>
          <w:rFonts w:ascii="Times New Roman" w:hAnsi="Times New Roman"/>
          <w:sz w:val="28"/>
        </w:rPr>
        <w:t xml:space="preserve"> услуги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осуществляется при технической реализации услуги посредством ПГУ ЛО и/или ЕПГУ.</w:t>
      </w:r>
    </w:p>
    <w:p w14:paraId="85010000">
      <w:pPr>
        <w:spacing w:after="0" w:line="240" w:lineRule="auto"/>
        <w:ind w:firstLine="709"/>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86010000">
      <w:pPr>
        <w:spacing w:after="0" w:line="240" w:lineRule="auto"/>
        <w:ind w:firstLine="709"/>
        <w:jc w:val="both"/>
        <w:rPr>
          <w:rFonts w:ascii="Times New Roman" w:hAnsi="Times New Roman"/>
          <w:sz w:val="28"/>
        </w:rPr>
      </w:pPr>
      <w:r>
        <w:rPr>
          <w:rFonts w:ascii="Times New Roman" w:hAnsi="Times New Roman"/>
          <w:sz w:val="28"/>
        </w:rPr>
        <w:t xml:space="preserve">2.17.1. Предоставление услуги по экстерриториальному принципу </w:t>
      </w:r>
      <w:r>
        <w:rPr>
          <w:rFonts w:ascii="Times New Roman" w:hAnsi="Times New Roman"/>
          <w:sz w:val="28"/>
        </w:rPr>
        <w:t xml:space="preserve">не </w:t>
      </w:r>
      <w:r>
        <w:rPr>
          <w:rFonts w:ascii="Times New Roman" w:hAnsi="Times New Roman"/>
          <w:sz w:val="28"/>
        </w:rPr>
        <w:t>предусмотрено.</w:t>
      </w:r>
    </w:p>
    <w:p w14:paraId="87010000">
      <w:pPr>
        <w:spacing w:after="0" w:line="240" w:lineRule="auto"/>
        <w:ind w:firstLine="709"/>
        <w:jc w:val="both"/>
        <w:rPr>
          <w:rFonts w:ascii="Times New Roman" w:hAnsi="Times New Roman"/>
          <w:sz w:val="28"/>
        </w:rPr>
      </w:pPr>
      <w:r>
        <w:rPr>
          <w:rFonts w:ascii="Times New Roman" w:hAnsi="Times New Roman"/>
          <w:sz w:val="28"/>
        </w:rPr>
        <w:t>2.17.</w:t>
      </w:r>
      <w:r>
        <w:rPr>
          <w:rFonts w:ascii="Times New Roman" w:hAnsi="Times New Roman"/>
          <w:sz w:val="28"/>
        </w:rPr>
        <w:t>2</w:t>
      </w:r>
      <w:r>
        <w:rPr>
          <w:rFonts w:ascii="Times New Roman" w:hAnsi="Times New Roman"/>
          <w:sz w:val="28"/>
        </w:rPr>
        <w:t xml:space="preserve">. Предоставление </w:t>
      </w:r>
      <w:r>
        <w:rPr>
          <w:rFonts w:ascii="Times New Roman" w:hAnsi="Times New Roman"/>
          <w:sz w:val="28"/>
        </w:rPr>
        <w:t>муниципальной</w:t>
      </w:r>
      <w:r>
        <w:rPr>
          <w:rFonts w:ascii="Times New Roman" w:hAnsi="Times New Roman"/>
          <w:sz w:val="28"/>
        </w:rPr>
        <w:t xml:space="preserve"> услуги в электронном виде осуществляется при технической реализации государственной услуги посредством ПГУ ЛО и/или ЕПГУ.</w:t>
      </w:r>
    </w:p>
    <w:p w14:paraId="88010000">
      <w:pPr>
        <w:spacing w:after="0" w:line="240" w:lineRule="auto"/>
        <w:ind w:firstLine="709"/>
        <w:jc w:val="both"/>
        <w:rPr>
          <w:rFonts w:ascii="Times New Roman" w:hAnsi="Times New Roman"/>
          <w:sz w:val="28"/>
        </w:rPr>
      </w:pPr>
    </w:p>
    <w:p w14:paraId="89010000">
      <w:pPr>
        <w:widowControl w:val="0"/>
        <w:tabs>
          <w:tab w:leader="none" w:pos="142" w:val="left"/>
          <w:tab w:leader="none" w:pos="284" w:val="left"/>
        </w:tabs>
        <w:spacing w:after="0" w:line="240" w:lineRule="auto"/>
        <w:ind w:firstLine="709"/>
        <w:jc w:val="center"/>
        <w:outlineLvl w:val="0"/>
        <w:rPr>
          <w:rFonts w:ascii="Times New Roman" w:hAnsi="Times New Roman"/>
          <w:b w:val="1"/>
          <w:sz w:val="28"/>
        </w:rPr>
      </w:pPr>
      <w:r>
        <w:rPr>
          <w:rFonts w:ascii="Times New Roman" w:hAnsi="Times New Roman"/>
          <w:b w:val="1"/>
          <w:sz w:val="28"/>
        </w:rPr>
        <w:t>III</w:t>
      </w:r>
      <w:r>
        <w:rPr>
          <w:rFonts w:ascii="Times New Roman" w:hAnsi="Times New Roman"/>
          <w:b w:val="1"/>
          <w:sz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8A010000">
      <w:pPr>
        <w:widowControl w:val="0"/>
        <w:tabs>
          <w:tab w:leader="none" w:pos="142" w:val="left"/>
          <w:tab w:leader="none" w:pos="284" w:val="left"/>
        </w:tabs>
        <w:spacing w:after="0" w:line="240" w:lineRule="auto"/>
        <w:ind w:firstLine="709"/>
        <w:jc w:val="center"/>
        <w:outlineLvl w:val="0"/>
        <w:rPr>
          <w:rFonts w:ascii="Times New Roman" w:hAnsi="Times New Roman"/>
          <w:b w:val="1"/>
          <w:sz w:val="28"/>
        </w:rPr>
      </w:pPr>
    </w:p>
    <w:p w14:paraId="8B010000">
      <w:pPr>
        <w:spacing w:after="0" w:line="240" w:lineRule="auto"/>
        <w:ind w:firstLine="567"/>
        <w:jc w:val="both"/>
        <w:rPr>
          <w:rFonts w:ascii="Times New Roman" w:hAnsi="Times New Roman"/>
          <w:b w:val="1"/>
          <w:sz w:val="28"/>
        </w:rPr>
      </w:pPr>
      <w:r>
        <w:rPr>
          <w:rFonts w:ascii="Times New Roman" w:hAnsi="Times New Roman"/>
          <w:b w:val="1"/>
          <w:sz w:val="28"/>
        </w:rPr>
        <w:t>3.1. Состав и последовательность действий при предоставлении муниципальной услуги.</w:t>
      </w:r>
    </w:p>
    <w:p w14:paraId="8C010000">
      <w:pPr>
        <w:spacing w:after="0" w:line="240" w:lineRule="auto"/>
        <w:ind w:firstLine="567"/>
        <w:jc w:val="both"/>
        <w:rPr>
          <w:rFonts w:ascii="Times New Roman" w:hAnsi="Times New Roman"/>
          <w:sz w:val="28"/>
        </w:rPr>
      </w:pPr>
      <w:r>
        <w:rPr>
          <w:rFonts w:ascii="Times New Roman" w:hAnsi="Times New Roman"/>
          <w:sz w:val="28"/>
        </w:rPr>
        <w:t xml:space="preserve">3.1.1 </w:t>
      </w:r>
      <w:r>
        <w:rPr>
          <w:rFonts w:ascii="Times New Roman" w:hAnsi="Times New Roman"/>
          <w:sz w:val="28"/>
        </w:rPr>
        <w:t>Последовательность действий при предоставлении муниципальной услуги</w:t>
      </w:r>
      <w:r>
        <w:rPr>
          <w:rFonts w:ascii="Times New Roman" w:hAnsi="Times New Roman"/>
          <w:sz w:val="28"/>
        </w:rPr>
        <w:t>, указанной в п. 1.2.1.</w:t>
      </w:r>
      <w:r>
        <w:rPr>
          <w:rFonts w:ascii="Times New Roman" w:hAnsi="Times New Roman"/>
          <w:sz w:val="28"/>
        </w:rPr>
        <w:t xml:space="preserve"> включает в себя следующие административные процедуры:</w:t>
      </w:r>
    </w:p>
    <w:p w14:paraId="8D010000">
      <w:pPr>
        <w:spacing w:after="0" w:line="240" w:lineRule="auto"/>
        <w:ind w:firstLine="0" w:left="709"/>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 xml:space="preserve">прием и регистрация заявления и представленных документов </w:t>
      </w:r>
      <w:r>
        <w:rPr>
          <w:rFonts w:ascii="Times New Roman" w:hAnsi="Times New Roman"/>
          <w:sz w:val="28"/>
        </w:rPr>
        <w:t>по форме согласно приложению№ 1</w:t>
      </w:r>
      <w:r>
        <w:rPr>
          <w:rFonts w:ascii="Times New Roman" w:hAnsi="Times New Roman"/>
          <w:sz w:val="28"/>
        </w:rPr>
        <w:t xml:space="preserve"> </w:t>
      </w:r>
      <w:r>
        <w:rPr>
          <w:rFonts w:ascii="Times New Roman" w:hAnsi="Times New Roman"/>
          <w:sz w:val="28"/>
        </w:rPr>
        <w:t>к настоящему регламенту– 1 рабочий день</w:t>
      </w:r>
      <w:r>
        <w:rPr>
          <w:rFonts w:ascii="Times New Roman" w:hAnsi="Times New Roman"/>
          <w:sz w:val="28"/>
        </w:rPr>
        <w:t>;</w:t>
      </w:r>
    </w:p>
    <w:p w14:paraId="8E010000">
      <w:pPr>
        <w:spacing w:after="0" w:line="240" w:lineRule="auto"/>
        <w:ind w:firstLine="0" w:left="709"/>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sz w:val="28"/>
        </w:rPr>
        <w:t xml:space="preserve"> - </w:t>
      </w:r>
      <w:r>
        <w:rPr>
          <w:rFonts w:ascii="Times New Roman" w:hAnsi="Times New Roman"/>
          <w:sz w:val="28"/>
        </w:rPr>
        <w:t xml:space="preserve"> 5 рабочих дней  </w:t>
      </w:r>
    </w:p>
    <w:p w14:paraId="8F010000">
      <w:pPr>
        <w:spacing w:after="0" w:line="240" w:lineRule="auto"/>
        <w:ind w:firstLine="0" w:left="709"/>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 xml:space="preserve">принятие и подписание решения о предоставлении или об отказе в предоставлении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по форме согласно приложениям № </w:t>
      </w:r>
      <w:r>
        <w:rPr>
          <w:rFonts w:ascii="Times New Roman" w:hAnsi="Times New Roman"/>
          <w:sz w:val="28"/>
        </w:rPr>
        <w:t xml:space="preserve"> 4.1, 4.2</w:t>
      </w:r>
      <w:r>
        <w:rPr>
          <w:rFonts w:ascii="Times New Roman" w:hAnsi="Times New Roman"/>
          <w:sz w:val="28"/>
        </w:rPr>
        <w:t xml:space="preserve"> к настоящему регламенту – 3 рабочих дня</w:t>
      </w:r>
      <w:r>
        <w:rPr>
          <w:rFonts w:ascii="Times New Roman" w:hAnsi="Times New Roman"/>
        </w:rPr>
        <w:t>;</w:t>
      </w:r>
    </w:p>
    <w:p w14:paraId="90010000">
      <w:pPr>
        <w:spacing w:after="0" w:line="240" w:lineRule="auto"/>
        <w:ind w:firstLine="0" w:left="709"/>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 xml:space="preserve">информирование граждан о принятом </w:t>
      </w:r>
      <w:r>
        <w:rPr>
          <w:rFonts w:ascii="Times New Roman" w:hAnsi="Times New Roman"/>
          <w:sz w:val="28"/>
        </w:rPr>
        <w:t>решении, выдача оформленного решения и формирование учетного дела</w:t>
      </w:r>
      <w:r>
        <w:rPr>
          <w:rFonts w:ascii="Times New Roman" w:hAnsi="Times New Roman"/>
          <w:sz w:val="28"/>
        </w:rPr>
        <w:t>/</w:t>
      </w:r>
      <w:r>
        <w:rPr>
          <w:rFonts w:ascii="Times New Roman" w:hAnsi="Times New Roman"/>
          <w:sz w:val="28"/>
        </w:rPr>
        <w:t>реестров</w:t>
      </w:r>
      <w:r>
        <w:rPr>
          <w:rFonts w:ascii="Times New Roman" w:hAnsi="Times New Roman"/>
          <w:sz w:val="28"/>
        </w:rPr>
        <w:t>ой</w:t>
      </w:r>
      <w:r>
        <w:rPr>
          <w:rFonts w:ascii="Times New Roman" w:hAnsi="Times New Roman"/>
          <w:sz w:val="28"/>
        </w:rPr>
        <w:t xml:space="preserve"> запис</w:t>
      </w:r>
      <w:r>
        <w:rPr>
          <w:rFonts w:ascii="Times New Roman" w:hAnsi="Times New Roman"/>
          <w:sz w:val="28"/>
        </w:rPr>
        <w:t>и</w:t>
      </w:r>
      <w:r>
        <w:rPr>
          <w:rFonts w:ascii="Times New Roman" w:hAnsi="Times New Roman"/>
          <w:sz w:val="28"/>
        </w:rPr>
        <w:t xml:space="preserve"> в информационной системе</w:t>
      </w:r>
      <w:r>
        <w:rPr>
          <w:rFonts w:ascii="Times New Roman" w:hAnsi="Times New Roman"/>
          <w:color w:val="000000"/>
          <w:sz w:val="28"/>
        </w:rPr>
        <w:t xml:space="preserve"> (при технической реализации)</w:t>
      </w:r>
      <w:r>
        <w:rPr>
          <w:rFonts w:ascii="Times New Roman" w:hAnsi="Times New Roman"/>
          <w:sz w:val="28"/>
        </w:rPr>
        <w:t xml:space="preserve"> гражданина</w:t>
      </w:r>
      <w:r>
        <w:rPr>
          <w:rFonts w:ascii="Times New Roman" w:hAnsi="Times New Roman"/>
          <w:sz w:val="28"/>
        </w:rPr>
        <w:t>,</w:t>
      </w:r>
      <w:r>
        <w:rPr>
          <w:rFonts w:ascii="Times New Roman" w:hAnsi="Times New Roman"/>
          <w:sz w:val="28"/>
        </w:rPr>
        <w:t xml:space="preserve"> принятого на учет в к</w:t>
      </w:r>
      <w:r>
        <w:rPr>
          <w:rFonts w:ascii="Times New Roman" w:hAnsi="Times New Roman"/>
          <w:sz w:val="28"/>
        </w:rPr>
        <w:t xml:space="preserve">ачестве нуждающихся в жилых помещениях –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w:t>
      </w:r>
      <w:r>
        <w:rPr>
          <w:rFonts w:ascii="Times New Roman" w:hAnsi="Times New Roman"/>
          <w:sz w:val="28"/>
        </w:rPr>
        <w:t>день</w:t>
      </w:r>
      <w:r>
        <w:rPr>
          <w:rFonts w:ascii="Times New Roman" w:hAnsi="Times New Roman"/>
          <w:sz w:val="28"/>
        </w:rPr>
        <w:t xml:space="preserve">. </w:t>
      </w:r>
    </w:p>
    <w:p w14:paraId="91010000">
      <w:pPr>
        <w:spacing w:after="0" w:line="240" w:lineRule="auto"/>
        <w:ind w:firstLine="708"/>
        <w:jc w:val="both"/>
        <w:rPr>
          <w:rFonts w:ascii="Times New Roman" w:hAnsi="Times New Roman"/>
          <w:sz w:val="28"/>
        </w:rPr>
      </w:pPr>
      <w:r>
        <w:rPr>
          <w:rFonts w:ascii="Times New Roman" w:hAnsi="Times New Roman"/>
          <w:sz w:val="28"/>
        </w:rPr>
        <w:t xml:space="preserve">3.1.1.2 </w:t>
      </w:r>
      <w:r>
        <w:rPr>
          <w:rFonts w:ascii="Times New Roman" w:hAnsi="Times New Roman"/>
          <w:sz w:val="28"/>
        </w:rPr>
        <w:t>Последовательность действий при предоставлении муниципальной услуги, указанной в п. 1.2.</w:t>
      </w:r>
      <w:r>
        <w:rPr>
          <w:rFonts w:ascii="Times New Roman" w:hAnsi="Times New Roman"/>
          <w:sz w:val="28"/>
        </w:rPr>
        <w:t>2</w:t>
      </w:r>
      <w:r>
        <w:rPr>
          <w:rFonts w:ascii="Times New Roman" w:hAnsi="Times New Roman"/>
          <w:sz w:val="28"/>
        </w:rPr>
        <w:t>. включает в себя следующие административные процедуры:</w:t>
      </w:r>
    </w:p>
    <w:p w14:paraId="92010000">
      <w:pPr>
        <w:spacing w:after="0" w:line="240" w:lineRule="auto"/>
        <w:ind w:firstLine="0" w:left="709"/>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прием и регистрация заявления </w:t>
      </w:r>
      <w:r>
        <w:rPr>
          <w:rFonts w:ascii="Times New Roman" w:hAnsi="Times New Roman"/>
          <w:sz w:val="28"/>
        </w:rPr>
        <w:t>по форме согласно приложению</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2 </w:t>
      </w:r>
      <w:r>
        <w:rPr>
          <w:rFonts w:ascii="Times New Roman" w:hAnsi="Times New Roman"/>
          <w:sz w:val="28"/>
        </w:rPr>
        <w:t xml:space="preserve"> к настоящему регламенту– 1 рабочий день</w:t>
      </w:r>
      <w:r>
        <w:rPr>
          <w:rFonts w:ascii="Times New Roman" w:hAnsi="Times New Roman"/>
          <w:sz w:val="28"/>
        </w:rPr>
        <w:t>;</w:t>
      </w:r>
    </w:p>
    <w:p w14:paraId="93010000">
      <w:pPr>
        <w:spacing w:after="0" w:line="240" w:lineRule="auto"/>
        <w:ind w:firstLine="0" w:left="709"/>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рассмотрение заявления</w:t>
      </w:r>
      <w:r>
        <w:rPr>
          <w:rFonts w:ascii="Times New Roman" w:hAnsi="Times New Roman"/>
          <w:sz w:val="28"/>
        </w:rPr>
        <w:t xml:space="preserve"> </w:t>
      </w:r>
      <w:r>
        <w:rPr>
          <w:rFonts w:ascii="Times New Roman" w:hAnsi="Times New Roman"/>
          <w:sz w:val="28"/>
        </w:rPr>
        <w:t xml:space="preserve">и принятие решения </w:t>
      </w:r>
      <w:r>
        <w:rPr>
          <w:rFonts w:ascii="Times New Roman" w:hAnsi="Times New Roman"/>
          <w:sz w:val="28"/>
        </w:rPr>
        <w:t>об очередности предоставления жилых помещений по договору социального найма</w:t>
      </w:r>
      <w:r>
        <w:rPr/>
        <w:t xml:space="preserve"> </w:t>
      </w:r>
      <w:r>
        <w:rPr>
          <w:rFonts w:ascii="Times New Roman" w:hAnsi="Times New Roman"/>
          <w:sz w:val="28"/>
        </w:rPr>
        <w:t xml:space="preserve">по форме согласно приложениям № </w:t>
      </w:r>
      <w:r>
        <w:rPr>
          <w:rFonts w:ascii="Times New Roman" w:hAnsi="Times New Roman"/>
          <w:sz w:val="28"/>
        </w:rPr>
        <w:t>5, 5.1</w:t>
      </w:r>
      <w:r>
        <w:rPr>
          <w:rFonts w:ascii="Times New Roman" w:hAnsi="Times New Roman"/>
          <w:sz w:val="28"/>
        </w:rPr>
        <w:t xml:space="preserve">  к настоящему регламенту </w:t>
      </w:r>
      <w:r>
        <w:rPr>
          <w:rFonts w:ascii="Times New Roman" w:hAnsi="Times New Roman"/>
          <w:sz w:val="28"/>
        </w:rPr>
        <w:t xml:space="preserve">– </w:t>
      </w:r>
      <w:r>
        <w:rPr>
          <w:rFonts w:ascii="Times New Roman" w:hAnsi="Times New Roman"/>
          <w:sz w:val="28"/>
        </w:rPr>
        <w:t xml:space="preserve">2 </w:t>
      </w:r>
      <w:r>
        <w:rPr>
          <w:rFonts w:ascii="Times New Roman" w:hAnsi="Times New Roman"/>
          <w:sz w:val="28"/>
        </w:rPr>
        <w:t>рабочи</w:t>
      </w:r>
      <w:r>
        <w:rPr>
          <w:rFonts w:ascii="Times New Roman" w:hAnsi="Times New Roman"/>
          <w:sz w:val="28"/>
        </w:rPr>
        <w:t>й</w:t>
      </w:r>
      <w:r>
        <w:rPr>
          <w:rFonts w:ascii="Times New Roman" w:hAnsi="Times New Roman"/>
          <w:sz w:val="28"/>
        </w:rPr>
        <w:t xml:space="preserve"> д</w:t>
      </w:r>
      <w:r>
        <w:rPr>
          <w:rFonts w:ascii="Times New Roman" w:hAnsi="Times New Roman"/>
          <w:sz w:val="28"/>
        </w:rPr>
        <w:t>ень</w:t>
      </w:r>
      <w:r>
        <w:rPr>
          <w:rFonts w:ascii="Times New Roman" w:hAnsi="Times New Roman"/>
        </w:rPr>
        <w:t>;</w:t>
      </w:r>
    </w:p>
    <w:p w14:paraId="94010000">
      <w:pPr>
        <w:spacing w:after="0" w:line="240" w:lineRule="auto"/>
        <w:ind w:firstLine="0" w:left="709"/>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 xml:space="preserve">предоставление информации об очередности предоставления жилых помещений по договорам социального найма или отказ в предоставлении такой информации –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дней;</w:t>
      </w:r>
    </w:p>
    <w:p w14:paraId="95010000">
      <w:pPr>
        <w:spacing w:after="0" w:line="240" w:lineRule="auto"/>
        <w:ind/>
        <w:jc w:val="both"/>
        <w:rPr>
          <w:rFonts w:ascii="Times New Roman" w:hAnsi="Times New Roman"/>
          <w:sz w:val="28"/>
        </w:rPr>
      </w:pPr>
    </w:p>
    <w:p w14:paraId="96010000">
      <w:pPr>
        <w:spacing w:after="0" w:line="240" w:lineRule="auto"/>
        <w:ind w:firstLine="567"/>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 xml:space="preserve">. </w:t>
      </w:r>
      <w:r>
        <w:rPr>
          <w:rFonts w:ascii="Times New Roman" w:hAnsi="Times New Roman"/>
          <w:sz w:val="28"/>
        </w:rPr>
        <w:t xml:space="preserve">Прием и регистрация </w:t>
      </w:r>
      <w:r>
        <w:rPr>
          <w:rFonts w:ascii="Times New Roman" w:hAnsi="Times New Roman"/>
          <w:sz w:val="28"/>
        </w:rPr>
        <w:t xml:space="preserve">заявления о предоставлении </w:t>
      </w:r>
      <w:r>
        <w:rPr>
          <w:rFonts w:ascii="Times New Roman" w:hAnsi="Times New Roman"/>
          <w:sz w:val="28"/>
        </w:rPr>
        <w:t>муниципальной</w:t>
      </w:r>
      <w:r>
        <w:rPr>
          <w:rFonts w:ascii="Times New Roman" w:hAnsi="Times New Roman"/>
          <w:sz w:val="28"/>
        </w:rPr>
        <w:t xml:space="preserve"> услуги.</w:t>
      </w:r>
    </w:p>
    <w:p w14:paraId="97010000">
      <w:pPr>
        <w:spacing w:after="0" w:line="240" w:lineRule="auto"/>
        <w:ind w:firstLine="567"/>
        <w:jc w:val="both"/>
        <w:rPr>
          <w:rFonts w:ascii="Times New Roman" w:hAnsi="Times New Roman"/>
          <w:sz w:val="28"/>
        </w:rPr>
      </w:pPr>
      <w:r>
        <w:rPr>
          <w:rFonts w:ascii="Times New Roman" w:hAnsi="Times New Roman"/>
          <w:sz w:val="28"/>
        </w:rPr>
        <w:t>3.1.2.1.</w:t>
      </w:r>
      <w:r>
        <w:rPr>
          <w:rFonts w:ascii="Times New Roman" w:hAnsi="Times New Roman"/>
          <w:sz w:val="28"/>
        </w:rPr>
        <w:t>Основанием для начала процедуры приема заявления</w:t>
      </w:r>
      <w:r>
        <w:rPr>
          <w:rFonts w:ascii="Times New Roman" w:hAnsi="Times New Roman"/>
          <w:sz w:val="28"/>
        </w:rPr>
        <w:t xml:space="preserve"> для услуги 1.2.1</w:t>
      </w:r>
      <w:r>
        <w:rPr>
          <w:rFonts w:ascii="Times New Roman" w:hAnsi="Times New Roman"/>
          <w:sz w:val="28"/>
        </w:rPr>
        <w:t xml:space="preserve"> является</w:t>
      </w:r>
      <w:r>
        <w:rPr>
          <w:rFonts w:ascii="Times New Roman" w:hAnsi="Times New Roman"/>
          <w:sz w:val="28"/>
        </w:rPr>
        <w:t>:</w:t>
      </w:r>
      <w:r>
        <w:rPr>
          <w:rFonts w:ascii="Times New Roman" w:hAnsi="Times New Roman"/>
          <w:sz w:val="28"/>
        </w:rPr>
        <w:t xml:space="preserve"> поступление специалисту жилищного отдела (сектора) администрации заявления о принятии заявителя на учет граждан в качестве нуждающихся в жилых помещениях </w:t>
      </w:r>
      <w:r>
        <w:rPr>
          <w:rFonts w:ascii="Times New Roman" w:hAnsi="Times New Roman"/>
          <w:sz w:val="28"/>
        </w:rPr>
        <w:t xml:space="preserve">и </w:t>
      </w:r>
      <w:r>
        <w:rPr>
          <w:rFonts w:ascii="Times New Roman" w:hAnsi="Times New Roman"/>
          <w:sz w:val="28"/>
        </w:rPr>
        <w:t>прилагаемых к нему документов</w:t>
      </w:r>
      <w:r>
        <w:rPr>
          <w:rFonts w:ascii="Times New Roman" w:hAnsi="Times New Roman"/>
          <w:sz w:val="28"/>
        </w:rPr>
        <w:t>.</w:t>
      </w:r>
    </w:p>
    <w:p w14:paraId="98010000">
      <w:pPr>
        <w:spacing w:after="0" w:line="240" w:lineRule="auto"/>
        <w:ind/>
        <w:jc w:val="both"/>
        <w:rPr>
          <w:rFonts w:ascii="Times New Roman" w:hAnsi="Times New Roman"/>
          <w:sz w:val="28"/>
        </w:rPr>
      </w:pPr>
      <w:r>
        <w:rPr>
          <w:rFonts w:ascii="Times New Roman" w:hAnsi="Times New Roman"/>
          <w:sz w:val="28"/>
        </w:rPr>
        <w:t>Основанием для начала процедуры приема заявления</w:t>
      </w:r>
      <w:r>
        <w:rPr>
          <w:rFonts w:ascii="Times New Roman" w:hAnsi="Times New Roman"/>
          <w:sz w:val="28"/>
        </w:rPr>
        <w:t xml:space="preserve"> для услуги 1.2.2 </w:t>
      </w:r>
      <w:r>
        <w:rPr>
          <w:rFonts w:ascii="Times New Roman" w:hAnsi="Times New Roman"/>
          <w:sz w:val="28"/>
        </w:rPr>
        <w:t>является</w:t>
      </w:r>
      <w:r>
        <w:rPr>
          <w:rFonts w:ascii="Times New Roman" w:hAnsi="Times New Roman"/>
          <w:sz w:val="28"/>
        </w:rPr>
        <w:t xml:space="preserve">: </w:t>
      </w:r>
      <w:r>
        <w:rPr>
          <w:rFonts w:ascii="Times New Roman" w:hAnsi="Times New Roman"/>
          <w:sz w:val="28"/>
        </w:rPr>
        <w:t>поступление специалисту жилищного отдела (с</w:t>
      </w:r>
      <w:r>
        <w:rPr>
          <w:rFonts w:ascii="Times New Roman" w:hAnsi="Times New Roman"/>
          <w:sz w:val="28"/>
        </w:rPr>
        <w:t>ектора) администрации заявления</w:t>
      </w:r>
      <w:r>
        <w:rPr>
          <w:rFonts w:ascii="Times New Roman" w:hAnsi="Times New Roman"/>
          <w:sz w:val="28"/>
        </w:rPr>
        <w:t xml:space="preserve"> о предоставлении информации об очередности предоставления жилых помещений по договорам социального найма;</w:t>
      </w:r>
    </w:p>
    <w:p w14:paraId="99010000">
      <w:pPr>
        <w:spacing w:after="0" w:line="240" w:lineRule="auto"/>
        <w:ind w:firstLine="709"/>
        <w:jc w:val="both"/>
        <w:rPr>
          <w:rFonts w:ascii="Times New Roman" w:hAnsi="Times New Roman"/>
          <w:sz w:val="28"/>
        </w:rPr>
      </w:pPr>
      <w:r>
        <w:rPr>
          <w:rFonts w:ascii="Times New Roman" w:hAnsi="Times New Roman"/>
          <w:sz w:val="28"/>
        </w:rPr>
        <w:t xml:space="preserve">3.1.2.2. 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w:t>
      </w:r>
      <w:r>
        <w:rPr>
          <w:rFonts w:ascii="Times New Roman" w:hAnsi="Times New Roman"/>
          <w:sz w:val="28"/>
        </w:rPr>
        <w:t>специалист, наделенный в соответствии с должностным регламентом функциями по приему заявлений и документов</w:t>
      </w:r>
      <w:r>
        <w:rPr>
          <w:rFonts w:ascii="Times New Roman" w:hAnsi="Times New Roman"/>
          <w:sz w:val="28"/>
        </w:rPr>
        <w:t xml:space="preserve">, принимает поступившие заявление и документы </w:t>
      </w:r>
      <w:r>
        <w:rPr>
          <w:rFonts w:ascii="Times New Roman" w:hAnsi="Times New Roman"/>
          <w:sz w:val="28"/>
        </w:rPr>
        <w:t xml:space="preserve"> </w:t>
      </w:r>
      <w:r>
        <w:rPr>
          <w:rFonts w:ascii="Times New Roman" w:hAnsi="Times New Roman"/>
          <w:sz w:val="28"/>
        </w:rPr>
        <w:t>в сроки, указанные в подпункте 1 подпункта 3.1.1 пункта  3.1 настоящего регламента</w:t>
      </w:r>
      <w:r>
        <w:rPr>
          <w:rFonts w:ascii="Times New Roman" w:hAnsi="Times New Roman"/>
          <w:sz w:val="28"/>
        </w:rPr>
        <w:t xml:space="preserve"> для услуги 1.2.1 и </w:t>
      </w:r>
      <w:r>
        <w:rPr>
          <w:rFonts w:ascii="Times New Roman" w:hAnsi="Times New Roman"/>
          <w:sz w:val="28"/>
        </w:rPr>
        <w:t xml:space="preserve">в подпункте 1 подпункта </w:t>
      </w:r>
      <w:r>
        <w:rPr>
          <w:rFonts w:ascii="Times New Roman" w:hAnsi="Times New Roman"/>
          <w:sz w:val="28"/>
        </w:rPr>
        <w:t xml:space="preserve">3.1.1.2  </w:t>
      </w:r>
      <w:r>
        <w:rPr>
          <w:rFonts w:ascii="Times New Roman" w:hAnsi="Times New Roman"/>
          <w:sz w:val="28"/>
        </w:rPr>
        <w:t>пункта  3.1 настоящего регламента</w:t>
      </w:r>
      <w:r>
        <w:rPr>
          <w:rFonts w:ascii="Times New Roman" w:hAnsi="Times New Roman"/>
          <w:sz w:val="28"/>
        </w:rPr>
        <w:t xml:space="preserve"> для услуги 1.2.2:</w:t>
      </w:r>
    </w:p>
    <w:p w14:paraId="9A010000">
      <w:pPr>
        <w:spacing w:after="0" w:line="240" w:lineRule="auto"/>
        <w:ind w:firstLine="709"/>
        <w:jc w:val="both"/>
        <w:rPr>
          <w:rFonts w:ascii="Times New Roman" w:hAnsi="Times New Roman"/>
          <w:sz w:val="28"/>
        </w:rPr>
      </w:pPr>
      <w:r>
        <w:rPr>
          <w:rFonts w:ascii="Times New Roman" w:hAnsi="Times New Roman"/>
          <w:sz w:val="28"/>
        </w:rPr>
        <w:t>1 действие: должностное лицо, ответственное за выполнение административного действия,</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получения документов посредством МФЦ</w:t>
      </w:r>
      <w:r>
        <w:rPr>
          <w:rFonts w:ascii="Times New Roman" w:hAnsi="Times New Roman"/>
          <w:sz w:val="28"/>
        </w:rPr>
        <w:t xml:space="preserve"> или </w:t>
      </w:r>
      <w:r>
        <w:rPr>
          <w:rFonts w:ascii="Times New Roman" w:hAnsi="Times New Roman"/>
          <w:sz w:val="28"/>
        </w:rPr>
        <w:t>в электронной форме через ПГУ ЛО, либо ЕПГУ</w:t>
      </w:r>
      <w:r>
        <w:rPr>
          <w:rFonts w:ascii="Times New Roman" w:hAnsi="Times New Roman"/>
          <w:sz w:val="28"/>
        </w:rPr>
        <w:t xml:space="preserve"> принимает в работу электронные документы в автоматизированной информационной системе Ленинградской области </w:t>
      </w:r>
      <w:r>
        <w:rPr>
          <w:rFonts w:ascii="Times New Roman" w:hAnsi="Times New Roman"/>
          <w:sz w:val="28"/>
        </w:rPr>
        <w:t xml:space="preserve">«АИС </w:t>
      </w:r>
      <w:r>
        <w:rPr>
          <w:rFonts w:ascii="Times New Roman" w:hAnsi="Times New Roman"/>
          <w:sz w:val="28"/>
        </w:rPr>
        <w:t>Межвед</w:t>
      </w:r>
      <w:r>
        <w:rPr>
          <w:rFonts w:ascii="Times New Roman" w:hAnsi="Times New Roman"/>
          <w:sz w:val="28"/>
        </w:rPr>
        <w:t xml:space="preserve"> ЛО»</w:t>
      </w:r>
      <w:r>
        <w:rPr>
          <w:rFonts w:ascii="Times New Roman" w:hAnsi="Times New Roman"/>
          <w:sz w:val="28"/>
        </w:rPr>
        <w:t xml:space="preserve"> (далее - АИС </w:t>
      </w:r>
      <w:r>
        <w:rPr>
          <w:rFonts w:ascii="Times New Roman" w:hAnsi="Times New Roman"/>
          <w:sz w:val="28"/>
        </w:rPr>
        <w:t>«</w:t>
      </w:r>
      <w:r>
        <w:rPr>
          <w:rFonts w:ascii="Times New Roman" w:hAnsi="Times New Roman"/>
          <w:sz w:val="28"/>
        </w:rPr>
        <w:t>Межвед</w:t>
      </w:r>
      <w:r>
        <w:rPr>
          <w:rFonts w:ascii="Times New Roman" w:hAnsi="Times New Roman"/>
          <w:sz w:val="28"/>
        </w:rPr>
        <w:t xml:space="preserve"> ЛО»</w:t>
      </w:r>
      <w:r>
        <w:rPr>
          <w:rFonts w:ascii="Times New Roman" w:hAnsi="Times New Roman"/>
          <w:sz w:val="28"/>
        </w:rPr>
        <w:t>) в сроки, указанные в пункте 3.1.1 настоящего регламента.</w:t>
      </w:r>
    </w:p>
    <w:p w14:paraId="9B010000">
      <w:pPr>
        <w:spacing w:after="0" w:line="240" w:lineRule="auto"/>
        <w:ind w:firstLine="709"/>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действие:</w:t>
      </w:r>
      <w:r>
        <w:rPr>
          <w:rFonts w:ascii="Times New Roman" w:hAnsi="Times New Roman"/>
          <w:sz w:val="28"/>
        </w:rPr>
        <w:t xml:space="preserve"> з</w:t>
      </w:r>
      <w:r>
        <w:rPr>
          <w:rFonts w:ascii="Times New Roman" w:hAnsi="Times New Roman"/>
          <w:sz w:val="28"/>
        </w:rPr>
        <w:t xml:space="preserve">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w:t>
      </w:r>
      <w:r>
        <w:rPr>
          <w:rFonts w:ascii="Times New Roman" w:hAnsi="Times New Roman"/>
          <w:sz w:val="28"/>
        </w:rPr>
        <w:t>в Книге регистрации заявлений граждан о принятия  на учет в качестве нуждающихся в жилых помещениях, предоставляемых по договорам социального найма;</w:t>
      </w:r>
    </w:p>
    <w:p w14:paraId="9C010000">
      <w:pPr>
        <w:spacing w:after="0" w:line="240" w:lineRule="auto"/>
        <w:ind w:firstLine="709"/>
        <w:jc w:val="both"/>
        <w:rPr>
          <w:rFonts w:ascii="Times New Roman" w:hAnsi="Times New Roman"/>
          <w:sz w:val="28"/>
        </w:rPr>
      </w:pPr>
      <w:r>
        <w:rPr>
          <w:rFonts w:ascii="Times New Roman" w:hAnsi="Times New Roman"/>
          <w:sz w:val="28"/>
        </w:rPr>
        <w:t>3.1.2.</w:t>
      </w:r>
      <w:r>
        <w:rPr>
          <w:rFonts w:ascii="Times New Roman" w:hAnsi="Times New Roman"/>
          <w:sz w:val="28"/>
        </w:rPr>
        <w:t>3</w:t>
      </w:r>
      <w:r>
        <w:rPr>
          <w:rFonts w:ascii="Times New Roman" w:hAnsi="Times New Roman"/>
          <w:sz w:val="28"/>
        </w:rPr>
        <w:t>. Результат выполнения административной процедуры: регистрация заявления.</w:t>
      </w:r>
    </w:p>
    <w:p w14:paraId="9D010000">
      <w:pPr>
        <w:spacing w:after="0" w:line="240" w:lineRule="auto"/>
        <w:ind w:firstLine="709"/>
        <w:jc w:val="both"/>
        <w:rPr>
          <w:rFonts w:ascii="Times New Roman" w:hAnsi="Times New Roman"/>
          <w:sz w:val="28"/>
        </w:rPr>
      </w:pPr>
      <w:r>
        <w:rPr>
          <w:rFonts w:ascii="Times New Roman" w:hAnsi="Times New Roman"/>
          <w:sz w:val="28"/>
        </w:rPr>
        <w:t>3.1.</w:t>
      </w: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Р</w:t>
      </w:r>
      <w:r>
        <w:rPr>
          <w:rFonts w:ascii="Times New Roman" w:hAnsi="Times New Roman"/>
          <w:sz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sz w:val="28"/>
        </w:rPr>
        <w:t xml:space="preserve"> (для услуги 1.2.1).</w:t>
      </w:r>
    </w:p>
    <w:p w14:paraId="9E010000">
      <w:pPr>
        <w:spacing w:after="0" w:line="240" w:lineRule="auto"/>
        <w:ind w:firstLine="709"/>
        <w:jc w:val="both"/>
        <w:rPr>
          <w:rFonts w:ascii="Times New Roman" w:hAnsi="Times New Roman"/>
          <w:sz w:val="28"/>
        </w:rPr>
      </w:pPr>
      <w:r>
        <w:rPr>
          <w:rFonts w:ascii="Times New Roman" w:hAnsi="Times New Roman"/>
          <w:sz w:val="28"/>
        </w:rPr>
        <w:t>С</w:t>
      </w:r>
      <w:r>
        <w:rPr>
          <w:rFonts w:ascii="Times New Roman" w:hAnsi="Times New Roman"/>
          <w:sz w:val="28"/>
        </w:rPr>
        <w:t>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w:t>
      </w:r>
      <w:r>
        <w:rPr>
          <w:rFonts w:ascii="Times New Roman" w:hAnsi="Times New Roman"/>
          <w:sz w:val="28"/>
        </w:rPr>
        <w:t>й(</w:t>
      </w:r>
      <w:r>
        <w:rPr>
          <w:rFonts w:ascii="Times New Roman" w:hAnsi="Times New Roman"/>
          <w:sz w:val="28"/>
        </w:rPr>
        <w:t>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r>
        <w:rPr>
          <w:rFonts w:ascii="Times New Roman" w:hAnsi="Times New Roman"/>
          <w:sz w:val="28"/>
        </w:rPr>
        <w:t>Межвед</w:t>
      </w:r>
      <w:r>
        <w:rPr>
          <w:rFonts w:ascii="Times New Roman" w:hAnsi="Times New Roman"/>
          <w:sz w:val="28"/>
        </w:rPr>
        <w:t xml:space="preserve"> ЛО» и производит мониторинг статусов ответов на межведомственные запросы по заявлениям в карточках каждого из заявлений в работе, и в рамках бумажного </w:t>
      </w:r>
      <w:r>
        <w:rPr>
          <w:rFonts w:ascii="Times New Roman" w:hAnsi="Times New Roman"/>
          <w:sz w:val="28"/>
        </w:rPr>
        <w:t>запроса</w:t>
      </w:r>
      <w:r>
        <w:rPr>
          <w:rFonts w:ascii="Times New Roman" w:hAnsi="Times New Roman"/>
          <w:sz w:val="28"/>
        </w:rPr>
        <w:t xml:space="preserve"> по видам сведений которых не реализована техническая возможность межведомственного электронного взаимодействия.</w:t>
      </w:r>
    </w:p>
    <w:p w14:paraId="9F010000">
      <w:pPr>
        <w:spacing w:after="0" w:line="240" w:lineRule="auto"/>
        <w:ind w:firstLine="709"/>
        <w:jc w:val="both"/>
        <w:rPr>
          <w:rFonts w:ascii="Times New Roman" w:hAnsi="Times New Roman"/>
          <w:sz w:val="28"/>
        </w:rPr>
      </w:pPr>
      <w:r>
        <w:rPr>
          <w:rFonts w:ascii="Times New Roman" w:hAnsi="Times New Roman"/>
          <w:color w:val="000000"/>
          <w:sz w:val="28"/>
        </w:rPr>
        <w:t xml:space="preserve">Результат выполнения административного действия: формирование комплекта документов, необходимого для принятия решения </w:t>
      </w:r>
      <w:r>
        <w:rPr>
          <w:rFonts w:ascii="Times New Roman" w:hAnsi="Times New Roman"/>
          <w:sz w:val="28"/>
        </w:rPr>
        <w:t>д</w:t>
      </w:r>
      <w:r>
        <w:rPr>
          <w:rFonts w:ascii="Times New Roman" w:hAnsi="Times New Roman"/>
          <w:sz w:val="28"/>
        </w:rPr>
        <w:t xml:space="preserve">олжностным лицом жилищного отдела (сектора) </w:t>
      </w:r>
      <w:r>
        <w:rPr>
          <w:rFonts w:ascii="Times New Roman" w:hAnsi="Times New Roman"/>
          <w:color w:val="000000"/>
          <w:sz w:val="28"/>
        </w:rPr>
        <w:t xml:space="preserve">о </w:t>
      </w:r>
      <w:r>
        <w:rPr>
          <w:rFonts w:ascii="Times New Roman" w:hAnsi="Times New Roman"/>
          <w:sz w:val="28"/>
        </w:rPr>
        <w:t>принятии граждан на учет в качестве нуждающихся в жилых помещениях, предоставляемых по договорам социального найма</w:t>
      </w:r>
      <w:r>
        <w:rPr>
          <w:rFonts w:ascii="Times New Roman" w:hAnsi="Times New Roman"/>
          <w:sz w:val="28"/>
        </w:rPr>
        <w:t>.</w:t>
      </w:r>
    </w:p>
    <w:p w14:paraId="A0010000">
      <w:pPr>
        <w:spacing w:after="0" w:line="240" w:lineRule="auto"/>
        <w:ind w:firstLine="708"/>
        <w:jc w:val="both"/>
        <w:rPr>
          <w:rFonts w:ascii="Times New Roman" w:hAnsi="Times New Roman"/>
          <w:sz w:val="28"/>
        </w:rPr>
      </w:pPr>
      <w:r>
        <w:rPr>
          <w:rFonts w:ascii="Times New Roman" w:hAnsi="Times New Roman"/>
          <w:sz w:val="28"/>
        </w:rPr>
        <w:t>3.1.</w:t>
      </w:r>
      <w:r>
        <w:rPr>
          <w:rFonts w:ascii="Times New Roman" w:hAnsi="Times New Roman"/>
          <w:sz w:val="28"/>
        </w:rPr>
        <w:t>4</w:t>
      </w:r>
      <w:r>
        <w:rPr>
          <w:rFonts w:ascii="Times New Roman" w:hAnsi="Times New Roman"/>
          <w:sz w:val="28"/>
        </w:rPr>
        <w:t xml:space="preserve"> </w:t>
      </w:r>
      <w:r>
        <w:rPr>
          <w:rFonts w:ascii="Times New Roman" w:hAnsi="Times New Roman"/>
          <w:sz w:val="28"/>
        </w:rPr>
        <w:t>П</w:t>
      </w:r>
      <w:r>
        <w:rPr>
          <w:rFonts w:ascii="Times New Roman" w:hAnsi="Times New Roman"/>
          <w:sz w:val="28"/>
        </w:rPr>
        <w:t xml:space="preserve">ринятие и подписание решения о предоставлении или об отказе в предоставлении </w:t>
      </w:r>
      <w:r>
        <w:rPr>
          <w:rFonts w:ascii="Times New Roman" w:hAnsi="Times New Roman"/>
          <w:sz w:val="28"/>
        </w:rPr>
        <w:t xml:space="preserve">муниципальной </w:t>
      </w:r>
      <w:r>
        <w:rPr>
          <w:rFonts w:ascii="Times New Roman" w:hAnsi="Times New Roman"/>
          <w:sz w:val="28"/>
        </w:rPr>
        <w:t>услуги</w:t>
      </w:r>
      <w:r>
        <w:rPr>
          <w:rFonts w:ascii="Times New Roman" w:hAnsi="Times New Roman"/>
          <w:sz w:val="28"/>
        </w:rPr>
        <w:t xml:space="preserve">: </w:t>
      </w:r>
    </w:p>
    <w:p w14:paraId="A1010000">
      <w:pPr>
        <w:spacing w:after="0" w:line="240" w:lineRule="auto"/>
        <w:ind w:firstLine="709"/>
        <w:jc w:val="both"/>
        <w:rPr>
          <w:rFonts w:ascii="Times New Roman" w:hAnsi="Times New Roman"/>
          <w:i w:val="1"/>
          <w:sz w:val="28"/>
        </w:rPr>
      </w:pPr>
      <w:r>
        <w:rPr>
          <w:rFonts w:ascii="Times New Roman" w:hAnsi="Times New Roman"/>
          <w:sz w:val="28"/>
        </w:rPr>
        <w:t>На основании поступивших запрашиваемых документов (сведений) и выполнением условий пункта 2.10 настоящего регламента должностным лицом жилищного отдела (сектора) готовится проект</w:t>
      </w:r>
      <w:r>
        <w:rPr>
          <w:rFonts w:ascii="Times New Roman" w:hAnsi="Times New Roman"/>
          <w:sz w:val="28"/>
        </w:rPr>
        <w:t xml:space="preserve"> решения</w:t>
      </w:r>
      <w:r>
        <w:rPr>
          <w:rFonts w:ascii="Times New Roman" w:hAnsi="Times New Roman"/>
          <w:i w:val="1"/>
          <w:sz w:val="28"/>
        </w:rPr>
        <w:t>:</w:t>
      </w:r>
    </w:p>
    <w:p w14:paraId="A201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  принятии </w:t>
      </w:r>
      <w:r>
        <w:rPr>
          <w:rFonts w:ascii="Times New Roman" w:hAnsi="Times New Roman"/>
          <w:sz w:val="28"/>
        </w:rPr>
        <w:t>граждан</w:t>
      </w:r>
      <w:r>
        <w:rPr>
          <w:rFonts w:ascii="Times New Roman" w:hAnsi="Times New Roman"/>
          <w:sz w:val="28"/>
        </w:rPr>
        <w:t xml:space="preserve"> на учет в качестве нуждающихся в жилых помещениях, предоставляемых по договорам социального найма, </w:t>
      </w:r>
      <w:r>
        <w:rPr>
          <w:rFonts w:ascii="Times New Roman" w:hAnsi="Times New Roman"/>
          <w:sz w:val="28"/>
        </w:rPr>
        <w:t>согласно приложению № 4.1;</w:t>
      </w:r>
    </w:p>
    <w:p w14:paraId="A301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обоснованный отказ </w:t>
      </w:r>
      <w:r>
        <w:rPr>
          <w:rFonts w:ascii="Times New Roman" w:hAnsi="Times New Roman"/>
          <w:sz w:val="28"/>
        </w:rPr>
        <w:t>о  принятии граждан на учет в качестве нуждающихся в жилых помещениях, предоставляемых по договорам социального н</w:t>
      </w:r>
      <w:r>
        <w:rPr>
          <w:rFonts w:ascii="Times New Roman" w:hAnsi="Times New Roman"/>
          <w:sz w:val="28"/>
        </w:rPr>
        <w:t>айма, согласно приложению № 4.2;</w:t>
      </w:r>
    </w:p>
    <w:p w14:paraId="A4010000">
      <w:pPr>
        <w:spacing w:after="0" w:line="24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предоставление информации об очередности предоставления жилых помещений по договорам социального найма</w:t>
      </w:r>
      <w:r>
        <w:rPr>
          <w:rFonts w:ascii="Times New Roman" w:hAnsi="Times New Roman"/>
          <w:sz w:val="28"/>
        </w:rPr>
        <w:t>, согласно приложению № 5</w:t>
      </w:r>
      <w:r>
        <w:rPr>
          <w:rFonts w:ascii="Times New Roman" w:hAnsi="Times New Roman"/>
          <w:sz w:val="28"/>
        </w:rPr>
        <w:t>;</w:t>
      </w:r>
    </w:p>
    <w:p w14:paraId="A5010000">
      <w:pPr>
        <w:spacing w:after="0" w:line="240" w:lineRule="auto"/>
        <w:ind w:firstLine="709"/>
        <w:jc w:val="both"/>
        <w:rPr>
          <w:rFonts w:ascii="Times New Roman" w:hAnsi="Times New Roman"/>
          <w:sz w:val="28"/>
        </w:rPr>
      </w:pPr>
      <w:r>
        <w:rPr>
          <w:rFonts w:ascii="Times New Roman" w:hAnsi="Times New Roman"/>
          <w:sz w:val="28"/>
        </w:rPr>
        <w:t>- отказ в предоставлении такой информации</w:t>
      </w:r>
      <w:r>
        <w:rPr>
          <w:rFonts w:ascii="Times New Roman" w:hAnsi="Times New Roman"/>
          <w:sz w:val="28"/>
        </w:rPr>
        <w:t>,</w:t>
      </w:r>
      <w:r>
        <w:rPr>
          <w:rFonts w:ascii="Times New Roman" w:hAnsi="Times New Roman"/>
          <w:sz w:val="28"/>
        </w:rPr>
        <w:t xml:space="preserve"> </w:t>
      </w:r>
      <w:r>
        <w:rPr>
          <w:rFonts w:ascii="Times New Roman" w:hAnsi="Times New Roman"/>
          <w:sz w:val="28"/>
        </w:rPr>
        <w:t>согласно приложению №</w:t>
      </w:r>
      <w:r>
        <w:rPr>
          <w:rFonts w:ascii="Times New Roman" w:hAnsi="Times New Roman"/>
          <w:sz w:val="28"/>
        </w:rPr>
        <w:t xml:space="preserve"> 5.1</w:t>
      </w:r>
      <w:r>
        <w:rPr>
          <w:rFonts w:ascii="Times New Roman" w:hAnsi="Times New Roman"/>
          <w:sz w:val="28"/>
        </w:rPr>
        <w:t>;</w:t>
      </w:r>
    </w:p>
    <w:p w14:paraId="A6010000">
      <w:pPr>
        <w:spacing w:after="0" w:line="240" w:lineRule="auto"/>
        <w:ind w:firstLine="709"/>
        <w:jc w:val="both"/>
        <w:rPr>
          <w:rFonts w:ascii="Times New Roman" w:hAnsi="Times New Roman"/>
          <w:sz w:val="28"/>
        </w:rPr>
      </w:pPr>
      <w:r>
        <w:rPr>
          <w:rFonts w:ascii="Times New Roman" w:hAnsi="Times New Roman"/>
          <w:sz w:val="28"/>
        </w:rPr>
        <w:t xml:space="preserve">и передается в общий отдел администрации </w:t>
      </w:r>
      <w:r>
        <w:rPr>
          <w:rFonts w:ascii="Times New Roman" w:hAnsi="Times New Roman"/>
          <w:sz w:val="28"/>
        </w:rPr>
        <w:t>Большеврудского сельского поселения Волосовского муниципального района Ленинградской области</w:t>
      </w:r>
      <w:r>
        <w:rPr>
          <w:rFonts w:ascii="Times New Roman" w:hAnsi="Times New Roman"/>
          <w:sz w:val="28"/>
        </w:rPr>
        <w:t xml:space="preserve"> для дальнейшего оформления</w:t>
      </w:r>
      <w:r>
        <w:rPr>
          <w:rFonts w:ascii="Times New Roman" w:hAnsi="Times New Roman"/>
          <w:sz w:val="28"/>
        </w:rPr>
        <w:t xml:space="preserve">, согласования и подписания </w:t>
      </w:r>
      <w:r>
        <w:rPr>
          <w:rFonts w:ascii="Times New Roman" w:hAnsi="Times New Roman"/>
          <w:sz w:val="28"/>
        </w:rPr>
        <w:t xml:space="preserve">в сроки, указанные в подпункте </w:t>
      </w:r>
      <w:r>
        <w:rPr>
          <w:rFonts w:ascii="Times New Roman" w:hAnsi="Times New Roman"/>
          <w:sz w:val="28"/>
        </w:rPr>
        <w:t>3</w:t>
      </w:r>
      <w:r>
        <w:rPr>
          <w:rFonts w:ascii="Times New Roman" w:hAnsi="Times New Roman"/>
          <w:sz w:val="28"/>
        </w:rPr>
        <w:t xml:space="preserve"> подпункта 3.1.1</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 xml:space="preserve">подпункте 2 подпункта </w:t>
      </w:r>
      <w:r>
        <w:rPr>
          <w:rFonts w:ascii="Times New Roman" w:hAnsi="Times New Roman"/>
          <w:sz w:val="28"/>
        </w:rPr>
        <w:t>3.1.1.2</w:t>
      </w:r>
      <w:r>
        <w:rPr>
          <w:rFonts w:ascii="Times New Roman" w:hAnsi="Times New Roman"/>
          <w:sz w:val="28"/>
        </w:rPr>
        <w:t xml:space="preserve"> </w:t>
      </w:r>
      <w:r>
        <w:rPr>
          <w:rFonts w:ascii="Times New Roman" w:hAnsi="Times New Roman"/>
          <w:sz w:val="28"/>
        </w:rPr>
        <w:t>пункта  3.1 настоящего регламента</w:t>
      </w:r>
      <w:r>
        <w:rPr>
          <w:rFonts w:ascii="Times New Roman" w:hAnsi="Times New Roman"/>
          <w:sz w:val="28"/>
        </w:rPr>
        <w:t>.</w:t>
      </w:r>
    </w:p>
    <w:p w14:paraId="A7010000">
      <w:pPr>
        <w:spacing w:after="0" w:line="240" w:lineRule="auto"/>
        <w:ind w:firstLine="709"/>
        <w:jc w:val="both"/>
        <w:rPr>
          <w:rFonts w:ascii="Times New Roman" w:hAnsi="Times New Roman"/>
          <w:sz w:val="28"/>
        </w:rPr>
      </w:pPr>
      <w:r>
        <w:rPr>
          <w:rFonts w:ascii="Times New Roman" w:hAnsi="Times New Roman"/>
          <w:sz w:val="28"/>
        </w:rPr>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14:paraId="A801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3.1.5.</w:t>
      </w:r>
      <w:r>
        <w:rPr>
          <w:rFonts w:ascii="Times New Roman" w:hAnsi="Times New Roman"/>
          <w:sz w:val="28"/>
        </w:rPr>
        <w:t xml:space="preserve"> </w:t>
      </w:r>
      <w:r>
        <w:rPr>
          <w:rFonts w:ascii="Times New Roman" w:hAnsi="Times New Roman"/>
          <w:sz w:val="28"/>
        </w:rPr>
        <w:t>И</w:t>
      </w:r>
      <w:r>
        <w:rPr>
          <w:rFonts w:ascii="Times New Roman" w:hAnsi="Times New Roman"/>
          <w:sz w:val="28"/>
        </w:rPr>
        <w:t>нформирование граждан о принятом решении</w:t>
      </w:r>
      <w:r>
        <w:rPr>
          <w:rFonts w:ascii="Times New Roman" w:hAnsi="Times New Roman"/>
          <w:sz w:val="28"/>
        </w:rPr>
        <w:t>.</w:t>
      </w:r>
    </w:p>
    <w:p w14:paraId="A9010000">
      <w:pPr>
        <w:spacing w:after="0" w:line="240" w:lineRule="auto"/>
        <w:ind w:firstLine="709"/>
        <w:jc w:val="both"/>
        <w:rPr>
          <w:rFonts w:ascii="Times New Roman" w:hAnsi="Times New Roman"/>
          <w:sz w:val="28"/>
        </w:rPr>
      </w:pPr>
      <w:r>
        <w:rPr>
          <w:rFonts w:ascii="Times New Roman" w:hAnsi="Times New Roman"/>
          <w:sz w:val="28"/>
        </w:rPr>
        <w:t>Выдача оформленного решения заявителю и формирование учетного дела</w:t>
      </w:r>
      <w:r>
        <w:rPr>
          <w:rFonts w:ascii="Times New Roman" w:hAnsi="Times New Roman"/>
          <w:sz w:val="28"/>
        </w:rPr>
        <w:t>/реестра (при технической реализации</w:t>
      </w:r>
      <w:r>
        <w:rPr>
          <w:rFonts w:ascii="Times New Roman" w:hAnsi="Times New Roman"/>
          <w:sz w:val="28"/>
        </w:rPr>
        <w:t>)</w:t>
      </w:r>
      <w:r>
        <w:rPr>
          <w:rFonts w:ascii="Times New Roman" w:hAnsi="Times New Roman"/>
          <w:sz w:val="28"/>
        </w:rPr>
        <w:t xml:space="preserve"> гражданина принятого на учет в качестве нуждающихся в ж</w:t>
      </w:r>
      <w:r>
        <w:rPr>
          <w:rFonts w:ascii="Times New Roman" w:hAnsi="Times New Roman"/>
          <w:sz w:val="28"/>
        </w:rPr>
        <w:t>илых помещениях (для услуги 1.2.1).</w:t>
      </w:r>
    </w:p>
    <w:p w14:paraId="AA010000">
      <w:pPr>
        <w:spacing w:after="0" w:line="240" w:lineRule="auto"/>
        <w:ind w:firstLine="709"/>
        <w:jc w:val="both"/>
        <w:rPr>
          <w:rFonts w:ascii="Times New Roman" w:hAnsi="Times New Roman"/>
          <w:sz w:val="28"/>
        </w:rPr>
      </w:pPr>
      <w:r>
        <w:rPr>
          <w:rFonts w:ascii="Times New Roman" w:hAnsi="Times New Roman"/>
          <w:sz w:val="28"/>
        </w:rPr>
        <w:t>Специали</w:t>
      </w:r>
      <w:r>
        <w:rPr>
          <w:rFonts w:ascii="Times New Roman" w:hAnsi="Times New Roman"/>
          <w:sz w:val="28"/>
        </w:rPr>
        <w:t>ст стр</w:t>
      </w:r>
      <w:r>
        <w:rPr>
          <w:rFonts w:ascii="Times New Roman" w:hAnsi="Times New Roman"/>
          <w:sz w:val="28"/>
        </w:rPr>
        <w:t>уктурного подразделения  ОМСУ/Организации</w:t>
      </w:r>
      <w:r>
        <w:rPr>
          <w:rFonts w:ascii="Times New Roman" w:hAnsi="Times New Roman"/>
          <w:sz w:val="28"/>
        </w:rPr>
        <w:t xml:space="preserve"> не позднее чем через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w:t>
      </w:r>
      <w:r>
        <w:rPr>
          <w:rFonts w:ascii="Times New Roman" w:hAnsi="Times New Roman"/>
          <w:sz w:val="28"/>
        </w:rPr>
        <w:t>день</w:t>
      </w:r>
      <w:r>
        <w:rPr>
          <w:rFonts w:ascii="Times New Roman" w:hAnsi="Times New Roman"/>
          <w:sz w:val="28"/>
        </w:rPr>
        <w:t xml:space="preserve">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w:t>
      </w:r>
      <w:r>
        <w:rPr>
          <w:rFonts w:ascii="Times New Roman" w:hAnsi="Times New Roman"/>
          <w:sz w:val="28"/>
        </w:rPr>
        <w:t>/</w:t>
      </w:r>
      <w:r>
        <w:rPr>
          <w:rFonts w:ascii="Times New Roman" w:hAnsi="Times New Roman"/>
          <w:sz w:val="28"/>
        </w:rPr>
        <w:t xml:space="preserve"> </w:t>
      </w:r>
      <w:r>
        <w:rPr>
          <w:rFonts w:ascii="Times New Roman" w:hAnsi="Times New Roman"/>
          <w:sz w:val="28"/>
        </w:rPr>
        <w:t>отказ в предоставлении такой информации</w:t>
      </w:r>
      <w:r>
        <w:rPr>
          <w:rFonts w:ascii="Times New Roman" w:hAnsi="Times New Roman"/>
          <w:sz w:val="28"/>
        </w:rPr>
        <w:t xml:space="preserve"> для услуги 1.2.2).</w:t>
      </w:r>
    </w:p>
    <w:p w14:paraId="AB010000">
      <w:pPr>
        <w:spacing w:after="0" w:line="240" w:lineRule="auto"/>
        <w:ind w:firstLine="709"/>
        <w:jc w:val="both"/>
        <w:rPr>
          <w:rFonts w:ascii="Times New Roman" w:hAnsi="Times New Roman"/>
          <w:sz w:val="28"/>
        </w:rPr>
      </w:pPr>
    </w:p>
    <w:p w14:paraId="AC010000">
      <w:pPr>
        <w:spacing w:after="0" w:line="240" w:lineRule="auto"/>
        <w:ind w:firstLine="709"/>
        <w:jc w:val="both"/>
        <w:rPr>
          <w:rFonts w:ascii="Times New Roman" w:hAnsi="Times New Roman"/>
          <w:b w:val="1"/>
          <w:sz w:val="28"/>
        </w:rPr>
      </w:pPr>
      <w:r>
        <w:rPr>
          <w:rFonts w:ascii="Times New Roman" w:hAnsi="Times New Roman"/>
          <w:b w:val="1"/>
          <w:sz w:val="28"/>
        </w:rPr>
        <w:t>3.2. Особенности предоставления муниципальной услуги в электронной форме.</w:t>
      </w:r>
    </w:p>
    <w:p w14:paraId="AD010000">
      <w:pPr>
        <w:spacing w:after="0" w:line="240" w:lineRule="auto"/>
        <w:ind w:firstLine="709"/>
        <w:jc w:val="both"/>
        <w:rPr>
          <w:rFonts w:ascii="Times New Roman" w:hAnsi="Times New Roman"/>
          <w:sz w:val="28"/>
        </w:rPr>
      </w:pPr>
      <w:r>
        <w:rPr>
          <w:rFonts w:ascii="Times New Roman" w:hAnsi="Times New Roman"/>
          <w:sz w:val="28"/>
        </w:rPr>
        <w:t xml:space="preserve">3.2.1. </w:t>
      </w:r>
      <w:r>
        <w:rPr>
          <w:rFonts w:ascii="Times New Roman" w:hAnsi="Times New Roman"/>
          <w:sz w:val="28"/>
        </w:rPr>
        <w:t xml:space="preserve">Предоставление муниципальной услуги на ЕПГУ и ПГУ ЛО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w:t>
      </w:r>
      <w:r>
        <w:rPr>
          <w:rFonts w:ascii="Times New Roman" w:hAnsi="Times New Roman"/>
          <w:sz w:val="28"/>
        </w:rPr>
        <w:t>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AE010000">
      <w:pPr>
        <w:spacing w:after="0" w:line="240" w:lineRule="auto"/>
        <w:ind w:firstLine="709"/>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r>
        <w:rPr>
          <w:rFonts w:ascii="Times New Roman" w:hAnsi="Times New Roman"/>
          <w:sz w:val="28"/>
        </w:rPr>
        <w:t>ии и ау</w:t>
      </w:r>
      <w:r>
        <w:rPr>
          <w:rFonts w:ascii="Times New Roman" w:hAnsi="Times New Roman"/>
          <w:sz w:val="28"/>
        </w:rPr>
        <w:t xml:space="preserve">тентификации (далее – ЕСИА). </w:t>
      </w:r>
    </w:p>
    <w:p w14:paraId="AF010000">
      <w:pPr>
        <w:spacing w:after="0" w:line="240" w:lineRule="auto"/>
        <w:ind w:firstLine="709"/>
        <w:jc w:val="both"/>
        <w:rPr>
          <w:rFonts w:ascii="Times New Roman" w:hAnsi="Times New Roman"/>
          <w:sz w:val="28"/>
        </w:rPr>
      </w:pPr>
      <w:r>
        <w:rPr>
          <w:rFonts w:ascii="Times New Roman" w:hAnsi="Times New Roman"/>
          <w:sz w:val="28"/>
        </w:rPr>
        <w:t>3.2.</w:t>
      </w:r>
      <w:r>
        <w:rPr>
          <w:rFonts w:ascii="Times New Roman" w:hAnsi="Times New Roman"/>
          <w:sz w:val="28"/>
        </w:rPr>
        <w:t>3</w:t>
      </w:r>
      <w:r>
        <w:rPr>
          <w:rFonts w:ascii="Times New Roman" w:hAnsi="Times New Roman"/>
          <w:sz w:val="28"/>
        </w:rPr>
        <w:t>. Для подачи заявления через ЕПГУ или через ПГУ ЛО заявитель должен выполнить следующие действия:</w:t>
      </w:r>
    </w:p>
    <w:p w14:paraId="B0010000">
      <w:pPr>
        <w:spacing w:after="0" w:line="240" w:lineRule="auto"/>
        <w:ind w:firstLine="709"/>
        <w:jc w:val="both"/>
        <w:rPr>
          <w:rFonts w:ascii="Times New Roman" w:hAnsi="Times New Roman"/>
          <w:sz w:val="28"/>
        </w:rPr>
      </w:pPr>
      <w:r>
        <w:rPr>
          <w:rFonts w:ascii="Times New Roman" w:hAnsi="Times New Roman"/>
          <w:sz w:val="28"/>
        </w:rPr>
        <w:t>пройти идентификацию и аутентификацию в ЕСИА;</w:t>
      </w:r>
    </w:p>
    <w:p w14:paraId="B1010000">
      <w:pPr>
        <w:spacing w:after="0" w:line="240" w:lineRule="auto"/>
        <w:ind w:firstLine="709"/>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B2010000">
      <w:pPr>
        <w:spacing w:after="0" w:line="240" w:lineRule="auto"/>
        <w:ind w:firstLine="708"/>
        <w:jc w:val="both"/>
        <w:outlineLvl w:val="1"/>
        <w:rPr>
          <w:rFonts w:ascii="Times New Roman" w:hAnsi="Times New Roman"/>
          <w:sz w:val="28"/>
        </w:rPr>
      </w:pPr>
      <w:r>
        <w:rPr>
          <w:rFonts w:ascii="Times New Roman" w:hAnsi="Times New Roman"/>
          <w:sz w:val="28"/>
        </w:rPr>
        <w:t xml:space="preserve">приложить к заявлению электронные документы, </w:t>
      </w:r>
    </w:p>
    <w:p w14:paraId="B3010000">
      <w:pPr>
        <w:spacing w:after="0" w:line="240" w:lineRule="auto"/>
        <w:ind w:firstLine="709"/>
        <w:jc w:val="both"/>
        <w:rPr>
          <w:rFonts w:ascii="Times New Roman" w:hAnsi="Times New Roman"/>
          <w:sz w:val="28"/>
        </w:rPr>
      </w:pPr>
      <w:r>
        <w:rPr>
          <w:rFonts w:ascii="Times New Roman" w:hAnsi="Times New Roman"/>
          <w:sz w:val="28"/>
        </w:rPr>
        <w:t>направить пакет электронных документов в ОМСУ/Организацию посредством функционала ЕПГУ ЛО или ПГУ ЛО.</w:t>
      </w:r>
    </w:p>
    <w:p w14:paraId="B4010000">
      <w:pPr>
        <w:spacing w:after="0" w:line="240" w:lineRule="auto"/>
        <w:ind w:firstLine="709"/>
        <w:jc w:val="both"/>
        <w:rPr>
          <w:rFonts w:ascii="Times New Roman" w:hAnsi="Times New Roman"/>
          <w:sz w:val="28"/>
        </w:rPr>
      </w:pPr>
      <w:r>
        <w:rPr>
          <w:rFonts w:ascii="Times New Roman" w:hAnsi="Times New Roman"/>
          <w:sz w:val="28"/>
        </w:rPr>
        <w:t>3.2.4 АИС «</w:t>
      </w:r>
      <w:r>
        <w:rPr>
          <w:rFonts w:ascii="Times New Roman" w:hAnsi="Times New Roman"/>
          <w:sz w:val="28"/>
        </w:rPr>
        <w:t>Межвед</w:t>
      </w:r>
      <w:r>
        <w:rPr>
          <w:rFonts w:ascii="Times New Roman" w:hAnsi="Times New Roman"/>
          <w:sz w:val="28"/>
        </w:rPr>
        <w:t xml:space="preserve"> </w:t>
      </w:r>
      <w:r>
        <w:rPr>
          <w:rFonts w:ascii="Times New Roman" w:hAnsi="Times New Roman"/>
          <w:sz w:val="28"/>
        </w:rPr>
        <w:t xml:space="preserve">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B5010000">
      <w:pPr>
        <w:spacing w:after="0" w:line="240" w:lineRule="auto"/>
        <w:ind w:firstLine="709"/>
        <w:jc w:val="both"/>
        <w:rPr>
          <w:rFonts w:ascii="Times New Roman" w:hAnsi="Times New Roman"/>
          <w:sz w:val="28"/>
        </w:rPr>
      </w:pPr>
      <w:r>
        <w:rPr>
          <w:rFonts w:ascii="Times New Roman" w:hAnsi="Times New Roman"/>
          <w:sz w:val="28"/>
        </w:rPr>
        <w:t>3.2.5.</w:t>
      </w:r>
      <w:r>
        <w:rPr>
          <w:rFonts w:ascii="Times New Roman" w:hAnsi="Times New Roman"/>
          <w:sz w:val="28"/>
        </w:rPr>
        <w:t xml:space="preserve"> При предоставлении муниципальной услуги через ПГУ ЛО либо через ЕПГУ, специалист ОМСУ/Организации выполняет следующие действия:</w:t>
      </w:r>
    </w:p>
    <w:p w14:paraId="B6010000">
      <w:pPr>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формирует пакет документов, поступивший через ПГУ ЛО либо через ЕПГУ, и передает ответственному специалисту ОМСУ/Организации,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14:paraId="B7010000">
      <w:pPr>
        <w:widowControl w:val="0"/>
        <w:spacing w:after="0" w:line="240" w:lineRule="auto"/>
        <w:ind w:firstLine="567"/>
        <w:jc w:val="both"/>
        <w:rPr>
          <w:rFonts w:ascii="Times New Roman" w:hAnsi="Times New Roman"/>
          <w:color w:val="000000"/>
          <w:sz w:val="28"/>
        </w:rPr>
      </w:pPr>
      <w:r>
        <w:rPr>
          <w:rFonts w:ascii="Times New Roman" w:hAnsi="Times New Roman"/>
          <w:color w:val="000000"/>
          <w:sz w:val="28"/>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B8010000">
      <w:pPr>
        <w:spacing w:after="0" w:line="240" w:lineRule="auto"/>
        <w:ind w:firstLine="539"/>
        <w:jc w:val="both"/>
        <w:rPr>
          <w:rFonts w:ascii="Times New Roman" w:hAnsi="Times New Roman"/>
          <w:sz w:val="28"/>
        </w:rPr>
      </w:pPr>
      <w:r>
        <w:rPr>
          <w:rFonts w:ascii="Times New Roman" w:hAnsi="Times New Roman"/>
          <w:sz w:val="28"/>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r>
        <w:rPr>
          <w:rFonts w:ascii="Times New Roman" w:hAnsi="Times New Roman"/>
          <w:sz w:val="28"/>
        </w:rPr>
        <w:t>Межвед</w:t>
      </w:r>
      <w:r>
        <w:rPr>
          <w:rFonts w:ascii="Times New Roman" w:hAnsi="Times New Roman"/>
          <w:sz w:val="28"/>
        </w:rPr>
        <w:t xml:space="preserve"> ЛО» формы о принятом решении и переводит дело в архив АИС «</w:t>
      </w:r>
      <w:r>
        <w:rPr>
          <w:rFonts w:ascii="Times New Roman" w:hAnsi="Times New Roman"/>
          <w:sz w:val="28"/>
        </w:rPr>
        <w:t>Межвед</w:t>
      </w:r>
      <w:r>
        <w:rPr>
          <w:rFonts w:ascii="Times New Roman" w:hAnsi="Times New Roman"/>
          <w:sz w:val="28"/>
        </w:rPr>
        <w:t xml:space="preserve"> ЛО»;</w:t>
      </w:r>
    </w:p>
    <w:p w14:paraId="B9010000">
      <w:pPr>
        <w:spacing w:after="0" w:line="240" w:lineRule="auto"/>
        <w:ind w:firstLine="539"/>
        <w:jc w:val="both"/>
        <w:rPr>
          <w:rFonts w:ascii="Times New Roman" w:hAnsi="Times New Roman"/>
          <w:color w:val="000000"/>
          <w:sz w:val="28"/>
        </w:rPr>
      </w:pPr>
      <w:r>
        <w:rPr>
          <w:rFonts w:ascii="Times New Roman" w:hAnsi="Times New Roman"/>
          <w:color w:val="000000"/>
          <w:sz w:val="28"/>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BA010000">
      <w:pPr>
        <w:spacing w:after="0" w:line="240" w:lineRule="auto"/>
        <w:ind w:firstLine="539"/>
        <w:jc w:val="both"/>
        <w:rPr>
          <w:rFonts w:ascii="Times New Roman" w:hAnsi="Times New Roman"/>
          <w:sz w:val="28"/>
        </w:rPr>
      </w:pPr>
      <w:r>
        <w:rPr>
          <w:rFonts w:ascii="Times New Roman" w:hAnsi="Times New Roman"/>
          <w:sz w:val="28"/>
        </w:rPr>
        <w:t xml:space="preserve">Заявителю направляется </w:t>
      </w:r>
      <w:r>
        <w:rPr>
          <w:rFonts w:ascii="Times New Roman" w:hAnsi="Times New Roman"/>
          <w:sz w:val="28"/>
        </w:rPr>
        <w:t>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BB010000">
      <w:pPr>
        <w:spacing w:after="0" w:line="240" w:lineRule="auto"/>
        <w:ind w:firstLine="539"/>
        <w:jc w:val="both"/>
        <w:rPr>
          <w:rFonts w:ascii="Times New Roman" w:hAnsi="Times New Roman"/>
          <w:sz w:val="28"/>
        </w:rPr>
      </w:pPr>
      <w:r>
        <w:rPr>
          <w:rFonts w:ascii="Times New Roman" w:hAnsi="Times New Roman"/>
          <w:sz w:val="28"/>
        </w:rPr>
        <w:t>3.2.</w:t>
      </w:r>
      <w:r>
        <w:rPr>
          <w:rFonts w:ascii="Times New Roman" w:hAnsi="Times New Roman"/>
          <w:sz w:val="28"/>
        </w:rPr>
        <w:t>6</w:t>
      </w:r>
      <w:r>
        <w:rPr>
          <w:rFonts w:ascii="Times New Roman" w:hAnsi="Times New Roman"/>
          <w:sz w:val="28"/>
        </w:rPr>
        <w:t xml:space="preserve">. </w:t>
      </w: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ОМСУ/Организации.</w:t>
      </w:r>
    </w:p>
    <w:p w14:paraId="BC010000">
      <w:pPr>
        <w:widowControl w:val="0"/>
        <w:spacing w:after="0" w:line="240" w:lineRule="auto"/>
        <w:ind w:firstLine="567"/>
        <w:jc w:val="both"/>
        <w:rPr>
          <w:rFonts w:ascii="Times New Roman" w:hAnsi="Times New Roman"/>
          <w:color w:val="000000"/>
          <w:sz w:val="28"/>
        </w:rPr>
      </w:pPr>
      <w:r>
        <w:rPr>
          <w:rFonts w:ascii="Times New Roman" w:hAnsi="Times New Roman"/>
          <w:color w:val="000000"/>
          <w:sz w:val="28"/>
        </w:rPr>
        <w:t>3.2.7. Получение информации о ходе рассмотрения заявления и о результате предоставления муниципальной услуги производится в личном кабинете на ЕПГУ 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BD010000">
      <w:pPr>
        <w:spacing w:after="0" w:line="240" w:lineRule="auto"/>
        <w:ind w:firstLine="567"/>
        <w:jc w:val="both"/>
        <w:rPr>
          <w:rFonts w:ascii="Times New Roman" w:hAnsi="Times New Roman"/>
          <w:color w:val="000000"/>
          <w:sz w:val="28"/>
        </w:rPr>
      </w:pPr>
      <w:r>
        <w:rPr>
          <w:rFonts w:ascii="Times New Roman" w:hAnsi="Times New Roman"/>
          <w:color w:val="000000"/>
          <w:sz w:val="28"/>
        </w:rPr>
        <w:t>3.2.8. Оценка качества предоставления муниципальной услуги.</w:t>
      </w:r>
    </w:p>
    <w:p w14:paraId="BE010000">
      <w:pPr>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Оценка качества предоставления муниципальной услуги осуществляется в соответствии с </w:t>
      </w:r>
      <w:r>
        <w:rPr>
          <w:rFonts w:ascii="Times New Roman" w:hAnsi="Times New Roman"/>
          <w:color w:val="000000"/>
          <w:sz w:val="28"/>
        </w:rPr>
        <w:fldChar w:fldCharType="begin"/>
      </w:r>
      <w:r>
        <w:rPr>
          <w:rFonts w:ascii="Times New Roman" w:hAnsi="Times New Roman"/>
          <w:color w:val="000000"/>
          <w:sz w:val="28"/>
        </w:rPr>
        <w:instrText>HYPERLINK "consultantplus://offline/ref=7477D36D247F526C7BD4B7DDD08F15A6014F84D62298DDA4DCA8A2DB7828FD21BF4B5E0D31D769E7uBz4M"</w:instrText>
      </w:r>
      <w:r>
        <w:rPr>
          <w:rFonts w:ascii="Times New Roman" w:hAnsi="Times New Roman"/>
          <w:color w:val="000000"/>
          <w:sz w:val="28"/>
        </w:rPr>
        <w:fldChar w:fldCharType="separate"/>
      </w:r>
      <w:r>
        <w:rPr>
          <w:rFonts w:ascii="Times New Roman" w:hAnsi="Times New Roman"/>
          <w:color w:val="000000"/>
          <w:sz w:val="28"/>
        </w:rPr>
        <w:t>Правилами</w:t>
      </w:r>
      <w:r>
        <w:rPr>
          <w:rFonts w:ascii="Times New Roman" w:hAnsi="Times New Roman"/>
          <w:color w:val="000000"/>
          <w:sz w:val="28"/>
        </w:rPr>
        <w:fldChar w:fldCharType="end"/>
      </w:r>
      <w:r>
        <w:rPr>
          <w:rFonts w:ascii="Times New Roman" w:hAnsi="Times New Roman"/>
          <w:color w:val="000000"/>
          <w:sz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r>
        <w:rPr>
          <w:rFonts w:ascii="Times New Roman" w:hAnsi="Times New Roman"/>
          <w:color w:val="000000"/>
          <w:sz w:val="28"/>
        </w:rPr>
        <w:t xml:space="preserve"> </w:t>
      </w:r>
      <w:r>
        <w:rPr>
          <w:rFonts w:ascii="Times New Roman" w:hAnsi="Times New Roman"/>
          <w:color w:val="000000"/>
          <w:sz w:val="28"/>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r>
        <w:rPr>
          <w:rFonts w:ascii="Times New Roman" w:hAnsi="Times New Roman"/>
          <w:color w:val="000000"/>
          <w:sz w:val="28"/>
        </w:rPr>
        <w:t xml:space="preserve"> решений о досрочном прекращении исполнения соответствующими руководителями своих должностных обязанностей».</w:t>
      </w:r>
    </w:p>
    <w:p w14:paraId="BF010000">
      <w:pPr>
        <w:widowControl w:val="0"/>
        <w:spacing w:after="0" w:line="240" w:lineRule="auto"/>
        <w:ind w:firstLine="567"/>
        <w:jc w:val="both"/>
        <w:rPr>
          <w:rFonts w:ascii="Times New Roman" w:hAnsi="Times New Roman"/>
          <w:color w:val="000000"/>
          <w:sz w:val="28"/>
        </w:rPr>
      </w:pPr>
      <w:r>
        <w:rPr>
          <w:rFonts w:ascii="Times New Roman" w:hAnsi="Times New Roman"/>
          <w:color w:val="000000"/>
          <w:sz w:val="28"/>
        </w:rPr>
        <w:t>3.</w:t>
      </w:r>
      <w:r>
        <w:rPr>
          <w:rFonts w:ascii="Times New Roman" w:hAnsi="Times New Roman"/>
          <w:color w:val="000000"/>
          <w:sz w:val="28"/>
        </w:rPr>
        <w:t>2.</w:t>
      </w:r>
      <w:r>
        <w:rPr>
          <w:rFonts w:ascii="Times New Roman" w:hAnsi="Times New Roman"/>
          <w:color w:val="000000"/>
          <w:sz w:val="28"/>
        </w:rPr>
        <w:t xml:space="preserve">9. </w:t>
      </w:r>
      <w:r>
        <w:rPr>
          <w:rFonts w:ascii="Times New Roman" w:hAnsi="Times New Roman"/>
          <w:color w:val="000000"/>
          <w:sz w:val="28"/>
        </w:rPr>
        <w:t xml:space="preserve">Заявителю обеспечивается возможность направления жалобы на решения, действия или бездействие </w:t>
      </w:r>
      <w:r>
        <w:rPr>
          <w:rFonts w:ascii="Times New Roman" w:hAnsi="Times New Roman"/>
          <w:color w:val="000000"/>
          <w:sz w:val="28"/>
        </w:rPr>
        <w:t>ОМСУ/Организации</w:t>
      </w:r>
      <w:r>
        <w:rPr>
          <w:rFonts w:ascii="Times New Roman" w:hAnsi="Times New Roman"/>
          <w:color w:val="000000"/>
          <w:sz w:val="28"/>
        </w:rPr>
        <w:t>,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C0010000">
      <w:pPr>
        <w:tabs>
          <w:tab w:leader="none" w:pos="142" w:val="left"/>
          <w:tab w:leader="none" w:pos="284" w:val="left"/>
        </w:tabs>
        <w:spacing w:after="0" w:line="240" w:lineRule="auto"/>
        <w:ind w:firstLine="709"/>
        <w:jc w:val="center"/>
        <w:rPr>
          <w:rFonts w:ascii="Times New Roman" w:hAnsi="Times New Roman"/>
          <w:b w:val="1"/>
          <w:sz w:val="28"/>
        </w:rPr>
      </w:pPr>
    </w:p>
    <w:p w14:paraId="C1010000">
      <w:pPr>
        <w:tabs>
          <w:tab w:leader="none" w:pos="142" w:val="left"/>
          <w:tab w:leader="none" w:pos="284" w:val="left"/>
        </w:tabs>
        <w:spacing w:after="0" w:line="240" w:lineRule="auto"/>
        <w:ind w:firstLine="709"/>
        <w:jc w:val="center"/>
        <w:rPr>
          <w:rFonts w:ascii="Times New Roman" w:hAnsi="Times New Roman"/>
          <w:b w:val="1"/>
          <w:sz w:val="28"/>
        </w:rPr>
      </w:pPr>
      <w:r>
        <w:rPr>
          <w:rFonts w:ascii="Times New Roman" w:hAnsi="Times New Roman"/>
          <w:b w:val="1"/>
          <w:sz w:val="28"/>
        </w:rPr>
        <w:t>IV</w:t>
      </w:r>
      <w:r>
        <w:rPr>
          <w:rFonts w:ascii="Times New Roman" w:hAnsi="Times New Roman"/>
          <w:b w:val="1"/>
          <w:sz w:val="28"/>
        </w:rPr>
        <w:t xml:space="preserve">. </w:t>
      </w:r>
      <w:r>
        <w:rPr>
          <w:rFonts w:ascii="Times New Roman" w:hAnsi="Times New Roman"/>
          <w:b w:val="1"/>
          <w:sz w:val="28"/>
        </w:rPr>
        <w:t xml:space="preserve">Формы </w:t>
      </w:r>
      <w:r>
        <w:rPr>
          <w:rFonts w:ascii="Times New Roman" w:hAnsi="Times New Roman"/>
          <w:b w:val="1"/>
          <w:sz w:val="28"/>
        </w:rPr>
        <w:t>контро</w:t>
      </w:r>
      <w:r>
        <w:rPr>
          <w:rFonts w:ascii="Times New Roman" w:hAnsi="Times New Roman"/>
          <w:b w:val="1"/>
          <w:sz w:val="28"/>
        </w:rPr>
        <w:t>ля</w:t>
      </w:r>
      <w:r>
        <w:rPr>
          <w:rFonts w:ascii="Times New Roman" w:hAnsi="Times New Roman"/>
          <w:b w:val="1"/>
          <w:sz w:val="28"/>
        </w:rPr>
        <w:t xml:space="preserve"> за </w:t>
      </w:r>
      <w:r>
        <w:rPr>
          <w:rFonts w:ascii="Times New Roman" w:hAnsi="Times New Roman"/>
          <w:b w:val="1"/>
          <w:sz w:val="28"/>
        </w:rPr>
        <w:t>исполнением административного регламента</w:t>
      </w:r>
    </w:p>
    <w:p w14:paraId="C2010000">
      <w:pPr>
        <w:tabs>
          <w:tab w:leader="none" w:pos="142" w:val="left"/>
          <w:tab w:leader="none" w:pos="284" w:val="left"/>
        </w:tabs>
        <w:spacing w:after="0" w:line="240" w:lineRule="auto"/>
        <w:ind w:firstLine="709"/>
        <w:jc w:val="center"/>
        <w:rPr>
          <w:rFonts w:ascii="Times New Roman" w:hAnsi="Times New Roman"/>
          <w:b w:val="1"/>
          <w:sz w:val="28"/>
        </w:rPr>
      </w:pPr>
    </w:p>
    <w:p w14:paraId="C3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4</w:t>
      </w:r>
      <w:r>
        <w:rPr>
          <w:rFonts w:ascii="Times New Roman" w:hAnsi="Times New Roman"/>
          <w:sz w:val="28"/>
        </w:rPr>
        <w:t xml:space="preserve">.1. </w:t>
      </w:r>
      <w:r>
        <w:rPr>
          <w:rFonts w:ascii="Times New Roman" w:hAnsi="Times New Roman"/>
          <w:sz w:val="28"/>
        </w:rPr>
        <w:t xml:space="preserve">Порядок осуществления текущего </w:t>
      </w:r>
      <w:r>
        <w:rPr>
          <w:rFonts w:ascii="Times New Roman" w:hAnsi="Times New Roman"/>
          <w:sz w:val="28"/>
        </w:rPr>
        <w:t>контроля за</w:t>
      </w:r>
      <w:r>
        <w:rPr>
          <w:rFonts w:ascii="Times New Roman" w:hAnsi="Times New Roman"/>
          <w:sz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C4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Текущий контроль осуществляется ответственными специалистами ОМСУ/Организации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C5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C6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 xml:space="preserve">В целях осуществления </w:t>
      </w:r>
      <w:r>
        <w:rPr>
          <w:rFonts w:ascii="Times New Roman" w:hAnsi="Times New Roman"/>
          <w:sz w:val="28"/>
        </w:rPr>
        <w:t>контроля за</w:t>
      </w:r>
      <w:r>
        <w:rPr>
          <w:rFonts w:ascii="Times New Roman" w:hAnsi="Times New Roman"/>
          <w:sz w:val="28"/>
        </w:rPr>
        <w:t xml:space="preserve"> полнотой и качеством предоставления муниципальной услуги проводятся плановые и внеплановые проверки. </w:t>
      </w:r>
    </w:p>
    <w:p w14:paraId="C7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Плановые проверки предоставления муниципальной услуги проводятся</w:t>
      </w:r>
      <w:r>
        <w:rPr>
          <w:rFonts w:ascii="Times New Roman" w:hAnsi="Times New Roman"/>
          <w:sz w:val="28"/>
        </w:rPr>
        <w:t xml:space="preserve"> не чаще одного раза в три года</w:t>
      </w:r>
      <w:r>
        <w:rPr>
          <w:rFonts w:ascii="Times New Roman" w:hAnsi="Times New Roman"/>
          <w:sz w:val="28"/>
        </w:rPr>
        <w:t xml:space="preserve"> в соответствии с планом проведения проверок, утвержденным руководителем ОМСУ.</w:t>
      </w:r>
    </w:p>
    <w:p w14:paraId="C8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C9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14:paraId="CA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14:paraId="CB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CC010000">
      <w:pPr>
        <w:tabs>
          <w:tab w:leader="none" w:pos="284" w:val="left"/>
          <w:tab w:leader="none" w:pos="709" w:val="left"/>
        </w:tabs>
        <w:spacing w:after="0" w:line="240" w:lineRule="auto"/>
        <w:ind w:firstLine="709"/>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CD010000">
      <w:pPr>
        <w:tabs>
          <w:tab w:leader="none" w:pos="284" w:val="left"/>
          <w:tab w:leader="none" w:pos="709" w:val="left"/>
        </w:tabs>
        <w:spacing w:after="0" w:line="240" w:lineRule="auto"/>
        <w:ind w:firstLine="709"/>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3</w:t>
      </w:r>
      <w:r>
        <w:rPr>
          <w:rFonts w:ascii="Times New Roman" w:hAnsi="Times New Roman"/>
          <w:sz w:val="28"/>
        </w:rPr>
        <w:t xml:space="preserve">. Ответственность должностных лиц за решения и действия (бездействие), принимаемые (осуществляемые) в ходе предоставления </w:t>
      </w:r>
      <w:r>
        <w:rPr>
          <w:rFonts w:ascii="Times New Roman" w:hAnsi="Times New Roman"/>
          <w:sz w:val="28"/>
        </w:rPr>
        <w:t>муниципальной</w:t>
      </w:r>
      <w:r>
        <w:rPr>
          <w:rFonts w:ascii="Times New Roman" w:hAnsi="Times New Roman"/>
          <w:sz w:val="28"/>
        </w:rPr>
        <w:t xml:space="preserve"> услуги.</w:t>
      </w:r>
    </w:p>
    <w:p w14:paraId="CE010000">
      <w:pPr>
        <w:spacing w:after="0" w:line="240" w:lineRule="auto"/>
        <w:ind w:firstLine="709"/>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CF010000">
      <w:pPr>
        <w:spacing w:after="0" w:line="240" w:lineRule="auto"/>
        <w:ind w:firstLine="709"/>
        <w:jc w:val="both"/>
        <w:rPr>
          <w:rFonts w:ascii="Times New Roman" w:hAnsi="Times New Roman"/>
          <w:sz w:val="28"/>
        </w:rPr>
      </w:pPr>
      <w:r>
        <w:rPr>
          <w:rFonts w:ascii="Times New Roman" w:hAnsi="Times New Roman"/>
          <w:sz w:val="28"/>
        </w:rPr>
        <w:t>Руководитель ОМСУ несет персональную ответственность за обеспечение предоставления муниципальной услуги.</w:t>
      </w:r>
    </w:p>
    <w:p w14:paraId="D0010000">
      <w:pPr>
        <w:spacing w:after="0" w:line="240" w:lineRule="auto"/>
        <w:ind w:firstLine="709"/>
        <w:jc w:val="both"/>
        <w:rPr>
          <w:rFonts w:ascii="Times New Roman" w:hAnsi="Times New Roman"/>
          <w:sz w:val="28"/>
        </w:rPr>
      </w:pPr>
      <w:r>
        <w:rPr>
          <w:rFonts w:ascii="Times New Roman" w:hAnsi="Times New Roman"/>
          <w:sz w:val="28"/>
        </w:rPr>
        <w:t xml:space="preserve">Работники </w:t>
      </w:r>
      <w:r>
        <w:rPr>
          <w:rFonts w:ascii="Times New Roman" w:hAnsi="Times New Roman"/>
          <w:sz w:val="28"/>
        </w:rPr>
        <w:t>ОМСУ/Организации</w:t>
      </w:r>
      <w:r>
        <w:rPr>
          <w:rFonts w:ascii="Times New Roman" w:hAnsi="Times New Roman"/>
          <w:sz w:val="28"/>
        </w:rPr>
        <w:t xml:space="preserve"> при предоставлении </w:t>
      </w:r>
      <w:r>
        <w:rPr>
          <w:rFonts w:ascii="Times New Roman" w:hAnsi="Times New Roman"/>
          <w:sz w:val="28"/>
        </w:rPr>
        <w:t>муниципальной</w:t>
      </w:r>
      <w:r>
        <w:rPr>
          <w:rFonts w:ascii="Times New Roman" w:hAnsi="Times New Roman"/>
          <w:sz w:val="28"/>
        </w:rPr>
        <w:t xml:space="preserve"> услуги несут персональную ответственность:</w:t>
      </w:r>
    </w:p>
    <w:p w14:paraId="D1010000">
      <w:pPr>
        <w:spacing w:after="0" w:line="240" w:lineRule="auto"/>
        <w:ind w:firstLine="709"/>
        <w:jc w:val="both"/>
        <w:rPr>
          <w:rFonts w:ascii="Times New Roman" w:hAnsi="Times New Roman"/>
          <w:sz w:val="28"/>
        </w:rPr>
      </w:pPr>
      <w:r>
        <w:rPr>
          <w:rFonts w:ascii="Times New Roman" w:hAnsi="Times New Roman"/>
          <w:sz w:val="28"/>
        </w:rPr>
        <w:t xml:space="preserve">- за неисполнение или ненадлежащее исполнение административных процедур при предоставлении </w:t>
      </w:r>
      <w:r>
        <w:rPr>
          <w:rFonts w:ascii="Times New Roman" w:hAnsi="Times New Roman"/>
          <w:sz w:val="28"/>
        </w:rPr>
        <w:t>муниципальной</w:t>
      </w:r>
      <w:r>
        <w:rPr>
          <w:rFonts w:ascii="Times New Roman" w:hAnsi="Times New Roman"/>
          <w:sz w:val="28"/>
        </w:rPr>
        <w:t xml:space="preserve"> услуги;</w:t>
      </w:r>
    </w:p>
    <w:p w14:paraId="D2010000">
      <w:pPr>
        <w:spacing w:after="0" w:line="240" w:lineRule="auto"/>
        <w:ind w:firstLine="709"/>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D3010000">
      <w:pPr>
        <w:tabs>
          <w:tab w:leader="none" w:pos="284" w:val="left"/>
          <w:tab w:leader="none" w:pos="709" w:val="left"/>
        </w:tabs>
        <w:spacing w:after="0" w:line="240" w:lineRule="auto"/>
        <w:ind w:firstLine="709"/>
        <w:jc w:val="both"/>
        <w:rPr>
          <w:rFonts w:ascii="Times New Roman" w:hAnsi="Times New Roman"/>
          <w:sz w:val="28"/>
        </w:rPr>
      </w:pPr>
      <w:r>
        <w:rPr>
          <w:rFonts w:ascii="Times New Roman" w:hAnsi="Times New Roman"/>
          <w:sz w:val="28"/>
        </w:rPr>
        <w:t xml:space="preserve">Должностные лица, виновные в неисполнении или ненадлежащем исполнении требований настоящего </w:t>
      </w:r>
      <w:r>
        <w:rPr>
          <w:rFonts w:ascii="Times New Roman" w:hAnsi="Times New Roman"/>
          <w:sz w:val="28"/>
        </w:rPr>
        <w:t>Административного регламента</w:t>
      </w:r>
      <w:r>
        <w:rPr>
          <w:rFonts w:ascii="Times New Roman" w:hAnsi="Times New Roman"/>
          <w:sz w:val="28"/>
        </w:rPr>
        <w:t>, привлекаются к ответственности в порядке, установленном действующим законодательством РФ.</w:t>
      </w:r>
    </w:p>
    <w:p w14:paraId="D4010000">
      <w:pPr>
        <w:tabs>
          <w:tab w:leader="none" w:pos="142" w:val="left"/>
          <w:tab w:leader="none" w:pos="284" w:val="left"/>
        </w:tabs>
        <w:spacing w:after="0" w:line="240" w:lineRule="auto"/>
        <w:ind/>
        <w:jc w:val="center"/>
        <w:rPr>
          <w:rFonts w:ascii="Times New Roman" w:hAnsi="Times New Roman"/>
          <w:sz w:val="28"/>
        </w:rPr>
      </w:pPr>
    </w:p>
    <w:p w14:paraId="D5010000">
      <w:pPr>
        <w:widowControl w:val="0"/>
        <w:spacing w:after="0" w:line="240" w:lineRule="auto"/>
        <w:ind/>
        <w:jc w:val="center"/>
        <w:outlineLvl w:val="1"/>
        <w:rPr>
          <w:rFonts w:ascii="Times New Roman" w:hAnsi="Times New Roman"/>
          <w:b w:val="1"/>
          <w:sz w:val="28"/>
        </w:rPr>
      </w:pPr>
      <w:r>
        <w:rPr>
          <w:rFonts w:ascii="Times New Roman" w:hAnsi="Times New Roman"/>
          <w:b w:val="1"/>
          <w:sz w:val="28"/>
        </w:rPr>
        <w:t>V</w:t>
      </w:r>
      <w:r>
        <w:rPr>
          <w:rFonts w:ascii="Times New Roman" w:hAnsi="Times New Roman"/>
          <w:b w:val="1"/>
          <w:sz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D6010000">
      <w:pPr>
        <w:widowControl w:val="0"/>
        <w:spacing w:after="0" w:line="240" w:lineRule="auto"/>
        <w:ind/>
        <w:jc w:val="center"/>
        <w:outlineLvl w:val="1"/>
        <w:rPr>
          <w:rFonts w:ascii="Times New Roman" w:hAnsi="Times New Roman"/>
          <w:b w:val="1"/>
          <w:sz w:val="28"/>
        </w:rPr>
      </w:pPr>
      <w:r>
        <w:rPr>
          <w:rFonts w:ascii="Times New Roman" w:hAnsi="Times New Roman"/>
          <w:b w:val="1"/>
          <w:sz w:val="28"/>
        </w:rPr>
        <w:t>а также должностных лиц органа, предоставляющего муниципальную услугу, муниципальных служащих, многофункционального центра</w:t>
      </w:r>
      <w:r>
        <w:rPr>
          <w:rFonts w:ascii="Times New Roman" w:hAnsi="Times New Roman"/>
          <w:color w:val="000000"/>
          <w:sz w:val="28"/>
        </w:rPr>
        <w:t xml:space="preserve"> </w:t>
      </w:r>
      <w:r>
        <w:rPr>
          <w:rFonts w:ascii="Times New Roman" w:hAnsi="Times New Roman"/>
          <w:b w:val="1"/>
          <w:sz w:val="28"/>
        </w:rPr>
        <w:t>предоставления муниципальных услуг, работника многофункционального центра</w:t>
      </w:r>
      <w:r>
        <w:rPr>
          <w:rFonts w:ascii="Times New Roman" w:hAnsi="Times New Roman"/>
          <w:color w:val="000000"/>
          <w:sz w:val="28"/>
        </w:rPr>
        <w:t xml:space="preserve"> </w:t>
      </w:r>
      <w:r>
        <w:rPr>
          <w:rFonts w:ascii="Times New Roman" w:hAnsi="Times New Roman"/>
          <w:b w:val="1"/>
          <w:sz w:val="28"/>
        </w:rPr>
        <w:t>предоставления муниципальных услуг</w:t>
      </w:r>
    </w:p>
    <w:p w14:paraId="D7010000">
      <w:pPr>
        <w:widowControl w:val="0"/>
        <w:spacing w:after="0" w:line="240" w:lineRule="auto"/>
        <w:ind/>
        <w:jc w:val="both"/>
        <w:rPr>
          <w:rFonts w:ascii="Times New Roman" w:hAnsi="Times New Roman"/>
          <w:sz w:val="28"/>
        </w:rPr>
      </w:pPr>
    </w:p>
    <w:p w14:paraId="D8010000">
      <w:pPr>
        <w:widowControl w:val="0"/>
        <w:spacing w:after="0" w:line="240" w:lineRule="auto"/>
        <w:ind w:firstLine="54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D9010000">
      <w:pPr>
        <w:widowControl w:val="0"/>
        <w:spacing w:after="0" w:line="240" w:lineRule="auto"/>
        <w:ind w:firstLine="540"/>
        <w:jc w:val="both"/>
        <w:rPr>
          <w:rFonts w:ascii="Times New Roman" w:hAnsi="Times New Roman"/>
          <w:sz w:val="28"/>
        </w:rPr>
      </w:pPr>
      <w:r>
        <w:rPr>
          <w:rFonts w:ascii="Times New Roman" w:hAnsi="Times New Roman"/>
          <w:sz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w:t>
      </w:r>
      <w:r>
        <w:rPr>
          <w:rFonts w:ascii="Times New Roman" w:hAnsi="Times New Roman"/>
          <w:sz w:val="28"/>
        </w:rPr>
        <w:t>центра</w:t>
      </w:r>
      <w:r>
        <w:rPr>
          <w:rFonts w:ascii="Times New Roman" w:hAnsi="Times New Roman"/>
          <w:sz w:val="28"/>
        </w:rPr>
        <w:t xml:space="preserve"> в том числе являются:</w:t>
      </w:r>
    </w:p>
    <w:p w14:paraId="DA010000">
      <w:pPr>
        <w:widowControl w:val="0"/>
        <w:spacing w:after="0" w:line="240" w:lineRule="auto"/>
        <w:ind w:firstLine="54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DB010000">
      <w:pPr>
        <w:widowControl w:val="0"/>
        <w:spacing w:after="0" w:line="240" w:lineRule="auto"/>
        <w:ind w:firstLine="540"/>
        <w:jc w:val="both"/>
        <w:rPr>
          <w:rFonts w:ascii="Times New Roman" w:hAnsi="Times New Roman"/>
          <w:sz w:val="28"/>
        </w:rPr>
      </w:pPr>
      <w:r>
        <w:rPr>
          <w:rFonts w:ascii="Times New Roman" w:hAnsi="Times New Roman"/>
          <w:sz w:val="28"/>
        </w:rPr>
        <w:t xml:space="preserve">2) нарушение срока предоставления муниципальной услуги.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DC010000">
      <w:pPr>
        <w:spacing w:after="0" w:line="240" w:lineRule="auto"/>
        <w:ind w:firstLine="567"/>
        <w:jc w:val="both"/>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Pr>
          <w:rFonts w:ascii="Times New Roman" w:hAnsi="Times New Roman"/>
          <w:sz w:val="28"/>
        </w:rPr>
        <w:t xml:space="preserve"> </w:t>
      </w:r>
      <w:r>
        <w:rPr>
          <w:rFonts w:ascii="Times New Roman" w:hAnsi="Times New Roman"/>
          <w:sz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DD010000">
      <w:pPr>
        <w:widowControl w:val="0"/>
        <w:spacing w:after="0" w:line="240" w:lineRule="auto"/>
        <w:ind w:firstLine="540"/>
        <w:jc w:val="both"/>
        <w:rPr>
          <w:rFonts w:ascii="Times New Roman" w:hAnsi="Times New Roman"/>
          <w:sz w:val="28"/>
        </w:rPr>
      </w:pPr>
      <w:r>
        <w:rPr>
          <w:rFonts w:ascii="Times New Roman" w:hAnsi="Times New Roman"/>
          <w:sz w:val="28"/>
        </w:rPr>
        <w:t xml:space="preserve">4) отказ в приеме документов, представление которых предусмотрено </w:t>
      </w:r>
      <w:r>
        <w:rPr>
          <w:rFonts w:ascii="Times New Roman" w:hAnsi="Times New Roman"/>
          <w:sz w:val="28"/>
        </w:rPr>
        <w:t>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DE010000">
      <w:pPr>
        <w:widowControl w:val="0"/>
        <w:spacing w:after="0" w:line="240" w:lineRule="auto"/>
        <w:ind w:firstLine="54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w:t>
      </w:r>
      <w:r>
        <w:rPr>
          <w:rFonts w:ascii="Times New Roman" w:hAnsi="Times New Roman"/>
          <w:sz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DF010000">
      <w:pPr>
        <w:widowControl w:val="0"/>
        <w:spacing w:after="0" w:line="240" w:lineRule="auto"/>
        <w:ind w:firstLine="54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E0010000">
      <w:pPr>
        <w:widowControl w:val="0"/>
        <w:spacing w:after="0" w:line="240" w:lineRule="auto"/>
        <w:ind w:firstLine="54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E1010000">
      <w:pPr>
        <w:widowControl w:val="0"/>
        <w:spacing w:after="0" w:line="240" w:lineRule="auto"/>
        <w:ind w:firstLine="54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E2010000">
      <w:pPr>
        <w:widowControl w:val="0"/>
        <w:spacing w:after="0" w:line="240" w:lineRule="auto"/>
        <w:ind w:firstLine="54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E3010000">
      <w:pPr>
        <w:spacing w:after="0" w:line="240" w:lineRule="auto"/>
        <w:ind w:firstLine="567"/>
        <w:jc w:val="both"/>
        <w:rPr>
          <w:rFonts w:ascii="Times New Roman" w:hAnsi="Times New Roman"/>
          <w:b w:val="1"/>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w:t>
      </w:r>
      <w:r>
        <w:rPr>
          <w:rFonts w:ascii="Times New Roman" w:hAnsi="Times New Roman"/>
          <w:sz w:val="28"/>
        </w:rPr>
        <w:t xml:space="preserve">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E4010000">
      <w:pPr>
        <w:widowControl w:val="0"/>
        <w:spacing w:after="0" w:line="240" w:lineRule="auto"/>
        <w:ind w:firstLine="540"/>
        <w:jc w:val="both"/>
        <w:rPr>
          <w:rFonts w:ascii="Times New Roman" w:hAnsi="Times New Roman"/>
          <w:sz w:val="28"/>
        </w:rPr>
      </w:pPr>
      <w:r>
        <w:rPr>
          <w:rFonts w:ascii="Times New Roman" w:hAnsi="Times New Roman"/>
          <w:sz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E5010000">
      <w:pPr>
        <w:widowControl w:val="0"/>
        <w:spacing w:after="0" w:line="240" w:lineRule="auto"/>
        <w:ind w:firstLine="540"/>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r>
        <w:rPr>
          <w:rFonts w:ascii="Times New Roman" w:hAnsi="Times New Roman"/>
          <w:sz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E6010000">
      <w:pPr>
        <w:widowControl w:val="0"/>
        <w:spacing w:after="0" w:line="240" w:lineRule="auto"/>
        <w:ind w:firstLine="54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"consultantplus://offline/ref=9E89AAB0FD1A9BBB11134009C3227FCE53C937EAAAAF9618AB29B9236EFDAC595A33BB2E8En8E7J"</w:instrText>
      </w:r>
      <w:r>
        <w:rPr>
          <w:rFonts w:ascii="Times New Roman" w:hAnsi="Times New Roman"/>
          <w:sz w:val="28"/>
        </w:rPr>
        <w:fldChar w:fldCharType="separate"/>
      </w:r>
      <w:r>
        <w:rPr>
          <w:rFonts w:ascii="Times New Roman" w:hAnsi="Times New Roman"/>
          <w:sz w:val="28"/>
        </w:rPr>
        <w:t>части 5 статьи 11.2</w:t>
      </w:r>
      <w:r>
        <w:rPr>
          <w:rFonts w:ascii="Times New Roman" w:hAnsi="Times New Roman"/>
          <w:sz w:val="28"/>
        </w:rPr>
        <w:fldChar w:fldCharType="end"/>
      </w:r>
      <w:r>
        <w:rPr>
          <w:rFonts w:ascii="Times New Roman" w:hAnsi="Times New Roman"/>
          <w:sz w:val="28"/>
        </w:rPr>
        <w:t xml:space="preserve"> Федерального закона № 210-ФЗ.</w:t>
      </w:r>
    </w:p>
    <w:p w14:paraId="E7010000">
      <w:pPr>
        <w:widowControl w:val="0"/>
        <w:spacing w:after="0" w:line="240" w:lineRule="auto"/>
        <w:ind w:firstLine="54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E8010000">
      <w:pPr>
        <w:widowControl w:val="0"/>
        <w:spacing w:after="0" w:line="240" w:lineRule="auto"/>
        <w:ind w:firstLine="540"/>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E9010000">
      <w:pPr>
        <w:widowControl w:val="0"/>
        <w:spacing w:after="0" w:line="240" w:lineRule="auto"/>
        <w:ind w:firstLine="540"/>
        <w:jc w:val="both"/>
        <w:rPr>
          <w:rFonts w:ascii="Times New Roman" w:hAnsi="Times New Roman"/>
          <w:sz w:val="28"/>
        </w:rPr>
      </w:pPr>
      <w:r>
        <w:rPr>
          <w:rFonts w:ascii="Times New Roman" w:hAnsi="Times New Roman"/>
          <w:sz w:val="28"/>
        </w:rPr>
        <w:t xml:space="preserve">- фамилия, имя, отчество (последнее - при наличии), сведения о месте </w:t>
      </w:r>
      <w:r>
        <w:rPr>
          <w:rFonts w:ascii="Times New Roman" w:hAnsi="Times New Roman"/>
          <w:sz w:val="28"/>
        </w:rPr>
        <w:t>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EA010000">
      <w:pPr>
        <w:widowControl w:val="0"/>
        <w:spacing w:after="0" w:line="240" w:lineRule="auto"/>
        <w:ind w:firstLine="540"/>
        <w:jc w:val="both"/>
        <w:rPr>
          <w:rFonts w:ascii="Times New Roman" w:hAnsi="Times New Roman"/>
          <w:sz w:val="28"/>
        </w:rPr>
      </w:pPr>
      <w:r>
        <w:rPr>
          <w:rFonts w:ascii="Times New Roman" w:hAnsi="Times New Roman"/>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EB010000">
      <w:pPr>
        <w:widowControl w:val="0"/>
        <w:spacing w:after="0" w:line="240" w:lineRule="auto"/>
        <w:ind w:firstLine="540"/>
        <w:jc w:val="both"/>
        <w:rPr>
          <w:rFonts w:ascii="Times New Roman" w:hAnsi="Times New Roman"/>
          <w:sz w:val="28"/>
        </w:rPr>
      </w:pPr>
      <w:r>
        <w:rPr>
          <w:rFonts w:ascii="Times New Roman" w:hAnsi="Times New Roman"/>
          <w:sz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EC010000">
      <w:pPr>
        <w:widowControl w:val="0"/>
        <w:spacing w:after="0" w:line="240" w:lineRule="auto"/>
        <w:ind w:firstLine="54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"consultantplus://offline/ref=9E89AAB0FD1A9BBB11134009C3227FCE53C937EAAAAF9618AB29B9236EFDAC595A33BB26n8E7J"</w:instrText>
      </w:r>
      <w:r>
        <w:rPr>
          <w:rFonts w:ascii="Times New Roman" w:hAnsi="Times New Roman"/>
          <w:sz w:val="28"/>
        </w:rPr>
        <w:fldChar w:fldCharType="separate"/>
      </w:r>
      <w:r>
        <w:rPr>
          <w:rFonts w:ascii="Times New Roman" w:hAnsi="Times New Roman"/>
          <w:sz w:val="28"/>
        </w:rPr>
        <w:t>статьей 11.1</w:t>
      </w:r>
      <w:r>
        <w:rPr>
          <w:rFonts w:ascii="Times New Roman" w:hAnsi="Times New Roman"/>
          <w:sz w:val="28"/>
        </w:rPr>
        <w:fldChar w:fldCharType="end"/>
      </w:r>
      <w:r>
        <w:rPr>
          <w:rFonts w:ascii="Times New Roman" w:hAnsi="Times New Roman"/>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ED010000">
      <w:pPr>
        <w:widowControl w:val="0"/>
        <w:spacing w:after="0" w:line="240" w:lineRule="auto"/>
        <w:ind w:firstLine="540"/>
        <w:jc w:val="both"/>
        <w:rPr>
          <w:rFonts w:ascii="Times New Roman" w:hAnsi="Times New Roman"/>
          <w:sz w:val="28"/>
        </w:rPr>
      </w:pPr>
      <w:r>
        <w:rPr>
          <w:rFonts w:ascii="Times New Roman" w:hAnsi="Times New Roman"/>
          <w:sz w:val="28"/>
        </w:rPr>
        <w:t xml:space="preserve">5.6. </w:t>
      </w:r>
      <w:r>
        <w:rPr>
          <w:rFonts w:ascii="Times New Roman" w:hAnsi="Times New Roman"/>
          <w:sz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r>
        <w:rPr>
          <w:rFonts w:ascii="Times New Roman" w:hAnsi="Times New Roman"/>
          <w:sz w:val="28"/>
        </w:rPr>
        <w:t xml:space="preserve"> установленного срока таких исправлений - в течение пяти рабочих дней со дня ее регистрации.</w:t>
      </w:r>
    </w:p>
    <w:p w14:paraId="EE010000">
      <w:pPr>
        <w:widowControl w:val="0"/>
        <w:spacing w:after="0" w:line="240" w:lineRule="auto"/>
        <w:ind w:firstLine="54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EF010000">
      <w:pPr>
        <w:widowControl w:val="0"/>
        <w:spacing w:after="0" w:line="240" w:lineRule="auto"/>
        <w:ind w:firstLine="540"/>
        <w:jc w:val="both"/>
        <w:rPr>
          <w:rFonts w:ascii="Times New Roman" w:hAnsi="Times New Roman"/>
          <w:sz w:val="28"/>
        </w:rPr>
      </w:pPr>
      <w:r>
        <w:rPr>
          <w:rFonts w:ascii="Times New Roman" w:hAnsi="Times New Roman"/>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F0010000">
      <w:pPr>
        <w:widowControl w:val="0"/>
        <w:spacing w:after="0" w:line="240" w:lineRule="auto"/>
        <w:ind w:firstLine="540"/>
        <w:jc w:val="both"/>
        <w:rPr>
          <w:rFonts w:ascii="Times New Roman" w:hAnsi="Times New Roman"/>
          <w:sz w:val="28"/>
        </w:rPr>
      </w:pPr>
      <w:r>
        <w:rPr>
          <w:rFonts w:ascii="Times New Roman" w:hAnsi="Times New Roman"/>
          <w:sz w:val="28"/>
        </w:rPr>
        <w:t>2) в удовлетворении жалобы отказывается.</w:t>
      </w:r>
    </w:p>
    <w:p w14:paraId="F1010000">
      <w:pPr>
        <w:widowControl w:val="0"/>
        <w:spacing w:after="0" w:line="240" w:lineRule="auto"/>
        <w:ind w:firstLine="54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F2010000">
      <w:pPr>
        <w:widowControl w:val="0"/>
        <w:spacing w:after="0" w:line="240" w:lineRule="auto"/>
        <w:ind w:firstLine="540"/>
        <w:jc w:val="both"/>
        <w:rPr>
          <w:rFonts w:ascii="Times New Roman" w:hAnsi="Times New Roman"/>
          <w:sz w:val="28"/>
        </w:rPr>
      </w:pPr>
      <w:r>
        <w:rPr>
          <w:rFonts w:ascii="Times New Roman" w:hAnsi="Times New Roman"/>
          <w:sz w:val="28"/>
        </w:rPr>
        <w:t xml:space="preserve">В случае установления в ходе или по результатам </w:t>
      </w:r>
      <w:r>
        <w:rPr>
          <w:rFonts w:ascii="Times New Roman" w:hAnsi="Times New Roman"/>
          <w:sz w:val="28"/>
        </w:rPr>
        <w:t>рассмотрения жалобы признаков состава административного правонарушения</w:t>
      </w:r>
      <w:r>
        <w:rPr>
          <w:rFonts w:ascii="Times New Roman" w:hAnsi="Times New Roman"/>
          <w:sz w:val="28"/>
        </w:rPr>
        <w:t xml:space="preserve"> или преступления должностное лицо, работник, наделенные полномочиями по рассмотрению жалоб, </w:t>
      </w:r>
      <w:r>
        <w:rPr>
          <w:rFonts w:ascii="Times New Roman" w:hAnsi="Times New Roman"/>
          <w:sz w:val="28"/>
        </w:rPr>
        <w:t>незамедлительно направляют имеющиеся материалы в органы прокуратуры.</w:t>
      </w:r>
    </w:p>
    <w:p w14:paraId="F3010000">
      <w:pPr>
        <w:spacing w:after="0" w:line="240" w:lineRule="auto"/>
        <w:ind/>
        <w:jc w:val="both"/>
        <w:rPr>
          <w:rFonts w:ascii="Times New Roman" w:hAnsi="Times New Roman"/>
          <w:sz w:val="24"/>
        </w:rPr>
      </w:pPr>
    </w:p>
    <w:p w14:paraId="F4010000">
      <w:pPr>
        <w:spacing w:after="0" w:line="240" w:lineRule="auto"/>
        <w:ind w:firstLine="540"/>
        <w:jc w:val="center"/>
        <w:outlineLvl w:val="2"/>
        <w:rPr>
          <w:rFonts w:ascii="Times New Roman" w:hAnsi="Times New Roman"/>
          <w:b w:val="1"/>
          <w:caps w:val="1"/>
          <w:sz w:val="28"/>
        </w:rPr>
      </w:pPr>
      <w:r>
        <w:rPr>
          <w:rFonts w:ascii="Times New Roman" w:hAnsi="Times New Roman"/>
          <w:b w:val="1"/>
          <w:caps w:val="1"/>
          <w:sz w:val="28"/>
        </w:rPr>
        <w:t>vi</w:t>
      </w:r>
      <w:r>
        <w:rPr>
          <w:rFonts w:ascii="Times New Roman" w:hAnsi="Times New Roman"/>
          <w:b w:val="1"/>
          <w:caps w:val="1"/>
          <w:sz w:val="28"/>
        </w:rPr>
        <w:t>. Особенности выполнения административных процедур в многофункциональных центрах предоставления муниципальных услуг</w:t>
      </w:r>
    </w:p>
    <w:p w14:paraId="F5010000">
      <w:pPr>
        <w:spacing w:after="0" w:line="240" w:lineRule="auto"/>
        <w:ind w:firstLine="708"/>
        <w:jc w:val="both"/>
        <w:rPr>
          <w:rFonts w:ascii="Times New Roman" w:hAnsi="Times New Roman"/>
          <w:sz w:val="28"/>
        </w:rPr>
      </w:pPr>
    </w:p>
    <w:p w14:paraId="F6010000">
      <w:pPr>
        <w:spacing w:after="0" w:line="240" w:lineRule="auto"/>
        <w:ind w:firstLine="708"/>
        <w:jc w:val="both"/>
        <w:rPr>
          <w:rFonts w:ascii="Times New Roman" w:hAnsi="Times New Roman"/>
          <w:sz w:val="28"/>
        </w:rPr>
      </w:pPr>
      <w:r>
        <w:rPr>
          <w:rFonts w:ascii="Times New Roman" w:hAnsi="Times New Roman"/>
          <w:sz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F7010000">
      <w:pPr>
        <w:spacing w:after="0" w:line="240" w:lineRule="auto"/>
        <w:ind w:firstLine="708"/>
        <w:jc w:val="both"/>
        <w:rPr>
          <w:rFonts w:ascii="Times New Roman" w:hAnsi="Times New Roman"/>
          <w:sz w:val="28"/>
        </w:rPr>
      </w:pPr>
      <w:r>
        <w:rPr>
          <w:rFonts w:ascii="Times New Roman" w:hAnsi="Times New Roman"/>
          <w:sz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F8010000">
      <w:pPr>
        <w:spacing w:after="0" w:line="240" w:lineRule="auto"/>
        <w:ind w:firstLine="708"/>
        <w:jc w:val="both"/>
        <w:rPr>
          <w:rFonts w:ascii="Times New Roman" w:hAnsi="Times New Roman"/>
          <w:sz w:val="28"/>
        </w:rPr>
      </w:pPr>
      <w:r>
        <w:rPr>
          <w:rFonts w:ascii="Times New Roman" w:hAnsi="Times New Roman"/>
          <w:sz w:val="28"/>
        </w:rPr>
        <w:t xml:space="preserve">а) удостоверяет личность заявителя или личность и полномочия представителя заявителя - в случае обращения физического лица; </w:t>
      </w:r>
    </w:p>
    <w:p w14:paraId="F9010000">
      <w:pPr>
        <w:spacing w:after="0" w:line="240" w:lineRule="auto"/>
        <w:ind w:firstLine="709"/>
        <w:jc w:val="both"/>
        <w:rPr>
          <w:rFonts w:ascii="Times New Roman" w:hAnsi="Times New Roman"/>
          <w:sz w:val="28"/>
        </w:rPr>
      </w:pPr>
      <w:r>
        <w:rPr>
          <w:rFonts w:ascii="Times New Roman" w:hAnsi="Times New Roman"/>
          <w:sz w:val="28"/>
        </w:rPr>
        <w:t>б) определяет предмет обращения;</w:t>
      </w:r>
    </w:p>
    <w:p w14:paraId="FA010000">
      <w:pPr>
        <w:spacing w:after="0" w:line="240" w:lineRule="auto"/>
        <w:ind w:firstLine="708"/>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FB010000">
      <w:pPr>
        <w:spacing w:after="0" w:line="240" w:lineRule="auto"/>
        <w:ind w:firstLine="708"/>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FC010000">
      <w:pPr>
        <w:spacing w:after="0" w:line="240" w:lineRule="auto"/>
        <w:ind w:firstLine="708"/>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FD010000">
      <w:pPr>
        <w:spacing w:after="0" w:line="240" w:lineRule="auto"/>
        <w:ind w:firstLine="708"/>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FE01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ж) направляет копии документов и реестр документов в ОМСУ/Организацию:</w:t>
      </w:r>
    </w:p>
    <w:p w14:paraId="FF01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0002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0102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02020000">
      <w:pPr>
        <w:spacing w:after="0" w:line="240" w:lineRule="auto"/>
        <w:ind w:firstLine="708"/>
        <w:jc w:val="both"/>
        <w:rPr>
          <w:rFonts w:ascii="Times New Roman" w:hAnsi="Times New Roman"/>
          <w:sz w:val="28"/>
        </w:rPr>
      </w:pPr>
      <w:r>
        <w:rPr>
          <w:rFonts w:ascii="Times New Roman" w:hAnsi="Times New Roman"/>
          <w:sz w:val="28"/>
        </w:rPr>
        <w:t xml:space="preserve">6.2.1. При установлении работником МФЦ представление заявителем неполного комплекта документов, указанных в </w:t>
      </w:r>
      <w:r>
        <w:rPr>
          <w:rFonts w:ascii="Times New Roman" w:hAnsi="Times New Roman"/>
          <w:sz w:val="28"/>
        </w:rPr>
        <w:fldChar w:fldCharType="begin"/>
      </w:r>
      <w:r>
        <w:rPr>
          <w:rFonts w:ascii="Times New Roman" w:hAnsi="Times New Roman"/>
          <w:sz w:val="28"/>
        </w:rPr>
        <w:instrText>HYPERLINK "consultantplus://offline/ref=3FD708AB8BB254B0FD2CEE8D1109961ED22F3CDF68A1F6034B4D5C8EBAC0313FBE72BE368C973B4BB604CF7A7A41D702C0DD3A06DB8D7B6Eo1p2M"</w:instrText>
      </w:r>
      <w:r>
        <w:rPr>
          <w:rFonts w:ascii="Times New Roman" w:hAnsi="Times New Roman"/>
          <w:sz w:val="28"/>
        </w:rPr>
        <w:fldChar w:fldCharType="separate"/>
      </w:r>
      <w:r>
        <w:rPr>
          <w:rFonts w:ascii="Times New Roman" w:hAnsi="Times New Roman"/>
          <w:sz w:val="28"/>
        </w:rPr>
        <w:t>пункте 2.6</w:t>
      </w:r>
      <w:r>
        <w:rPr>
          <w:rFonts w:ascii="Times New Roman" w:hAnsi="Times New Roman"/>
          <w:sz w:val="28"/>
        </w:rPr>
        <w:fldChar w:fldCharType="end"/>
      </w:r>
      <w:r>
        <w:rPr>
          <w:rFonts w:ascii="Times New Roman" w:hAnsi="Times New Roman"/>
          <w:sz w:val="28"/>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14:paraId="03020000">
      <w:pPr>
        <w:spacing w:after="0" w:line="240" w:lineRule="auto"/>
        <w:ind w:firstLine="708"/>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04020000">
      <w:pPr>
        <w:spacing w:after="0" w:line="240" w:lineRule="auto"/>
        <w:ind w:firstLine="708"/>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05020000">
      <w:pPr>
        <w:spacing w:after="0" w:line="240" w:lineRule="auto"/>
        <w:ind w:firstLine="708"/>
        <w:jc w:val="both"/>
        <w:rPr>
          <w:rFonts w:ascii="Times New Roman" w:hAnsi="Times New Roman"/>
          <w:sz w:val="28"/>
        </w:rPr>
      </w:pPr>
      <w:r>
        <w:rPr>
          <w:rFonts w:ascii="Times New Roman" w:hAnsi="Times New Roman"/>
          <w:sz w:val="28"/>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06020000">
      <w:pPr>
        <w:spacing w:after="0" w:line="240" w:lineRule="auto"/>
        <w:ind w:firstLine="709"/>
        <w:jc w:val="both"/>
        <w:rPr>
          <w:rFonts w:ascii="Times New Roman" w:hAnsi="Times New Roman"/>
          <w:sz w:val="28"/>
        </w:rPr>
      </w:pPr>
      <w:r>
        <w:rPr>
          <w:rFonts w:ascii="Times New Roman" w:hAnsi="Times New Roman"/>
          <w:sz w:val="28"/>
        </w:rPr>
        <w:t xml:space="preserve">6.3. </w:t>
      </w:r>
      <w:r>
        <w:rPr>
          <w:rFonts w:ascii="Times New Roman" w:hAnsi="Times New Roman"/>
          <w:sz w:val="28"/>
        </w:rPr>
        <w:t>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0702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0802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09020000">
      <w:pPr>
        <w:spacing w:after="0" w:line="240" w:lineRule="auto"/>
        <w:ind w:firstLine="708"/>
        <w:jc w:val="both"/>
        <w:rPr>
          <w:rFonts w:ascii="Times New Roman" w:hAnsi="Times New Roman"/>
          <w:sz w:val="28"/>
        </w:rPr>
      </w:pPr>
      <w:r>
        <w:rPr>
          <w:rFonts w:ascii="Times New Roman" w:hAnsi="Times New Roman"/>
          <w:sz w:val="28"/>
        </w:rPr>
        <w:t>Работник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0A020000">
      <w:pPr>
        <w:spacing w:after="0" w:line="240" w:lineRule="auto"/>
        <w:ind w:firstLine="708"/>
        <w:jc w:val="both"/>
        <w:outlineLvl w:val="0"/>
        <w:rPr>
          <w:rFonts w:ascii="Times New Roman" w:hAnsi="Times New Roman"/>
          <w:sz w:val="28"/>
        </w:rPr>
      </w:pPr>
      <w:r>
        <w:rPr>
          <w:rFonts w:ascii="Times New Roman" w:hAnsi="Times New Roman"/>
          <w:sz w:val="28"/>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w:t>
      </w:r>
      <w:r>
        <w:rPr>
          <w:rFonts w:ascii="Times New Roman" w:hAnsi="Times New Roman"/>
          <w:sz w:val="28"/>
        </w:rPr>
        <w:t>муниципальных</w:t>
      </w:r>
      <w:r>
        <w:rPr>
          <w:rFonts w:ascii="Times New Roman" w:hAnsi="Times New Roman"/>
          <w:sz w:val="28"/>
        </w:rPr>
        <w:t xml:space="preserve"> услуг.</w:t>
      </w:r>
    </w:p>
    <w:p w14:paraId="0B020000">
      <w:pPr>
        <w:ind w:firstLine="708"/>
        <w:jc w:val="both"/>
        <w:outlineLvl w:val="0"/>
        <w:rPr>
          <w:rFonts w:ascii="Times New Roman" w:hAnsi="Times New Roman"/>
          <w:sz w:val="28"/>
        </w:rPr>
      </w:pPr>
    </w:p>
    <w:p w14:paraId="0C020000">
      <w:pPr>
        <w:ind w:firstLine="708"/>
        <w:jc w:val="both"/>
        <w:outlineLvl w:val="0"/>
        <w:rPr>
          <w:rFonts w:ascii="Times New Roman" w:hAnsi="Times New Roman"/>
          <w:sz w:val="28"/>
        </w:rPr>
      </w:pPr>
    </w:p>
    <w:p w14:paraId="0D020000">
      <w:pPr>
        <w:ind w:firstLine="708"/>
        <w:jc w:val="both"/>
        <w:outlineLvl w:val="0"/>
        <w:rPr>
          <w:rFonts w:ascii="Times New Roman" w:hAnsi="Times New Roman"/>
          <w:sz w:val="28"/>
        </w:rPr>
      </w:pPr>
    </w:p>
    <w:p w14:paraId="0E020000">
      <w:pPr>
        <w:spacing w:after="0" w:line="240" w:lineRule="auto"/>
        <w:ind/>
        <w:rPr>
          <w:rFonts w:ascii="Times New Roman" w:hAnsi="Times New Roman"/>
          <w:sz w:val="28"/>
        </w:rPr>
      </w:pPr>
    </w:p>
    <w:p w14:paraId="0F020000">
      <w:pPr>
        <w:spacing w:after="0" w:line="240" w:lineRule="auto"/>
        <w:ind/>
        <w:rPr>
          <w:rFonts w:ascii="Times New Roman" w:hAnsi="Times New Roman"/>
          <w:sz w:val="28"/>
        </w:rPr>
      </w:pPr>
    </w:p>
    <w:p w14:paraId="10020000">
      <w:pPr>
        <w:spacing w:after="0" w:line="240" w:lineRule="auto"/>
        <w:ind/>
        <w:rPr>
          <w:rFonts w:ascii="Times New Roman" w:hAnsi="Times New Roman"/>
          <w:sz w:val="28"/>
        </w:rPr>
      </w:pPr>
    </w:p>
    <w:p w14:paraId="11020000">
      <w:pPr>
        <w:spacing w:after="0" w:line="240" w:lineRule="auto"/>
        <w:ind/>
        <w:rPr>
          <w:rFonts w:ascii="Times New Roman" w:hAnsi="Times New Roman"/>
          <w:sz w:val="28"/>
        </w:rPr>
      </w:pPr>
    </w:p>
    <w:p w14:paraId="12020000">
      <w:pPr>
        <w:spacing w:after="0" w:line="240" w:lineRule="auto"/>
        <w:ind/>
        <w:rPr>
          <w:rFonts w:ascii="Times New Roman" w:hAnsi="Times New Roman"/>
          <w:sz w:val="28"/>
        </w:rPr>
      </w:pPr>
    </w:p>
    <w:p w14:paraId="13020000">
      <w:pPr>
        <w:spacing w:after="0" w:line="240" w:lineRule="auto"/>
        <w:ind/>
        <w:rPr>
          <w:rFonts w:ascii="Times New Roman" w:hAnsi="Times New Roman"/>
          <w:sz w:val="28"/>
        </w:rPr>
      </w:pPr>
    </w:p>
    <w:p w14:paraId="14020000">
      <w:pPr>
        <w:spacing w:after="0" w:line="240" w:lineRule="auto"/>
        <w:ind/>
        <w:rPr>
          <w:rFonts w:ascii="Times New Roman" w:hAnsi="Times New Roman"/>
          <w:sz w:val="28"/>
        </w:rPr>
      </w:pPr>
    </w:p>
    <w:p w14:paraId="15020000">
      <w:pPr>
        <w:spacing w:after="0" w:line="240" w:lineRule="auto"/>
        <w:ind/>
        <w:rPr>
          <w:rFonts w:ascii="Times New Roman" w:hAnsi="Times New Roman"/>
          <w:sz w:val="28"/>
        </w:rPr>
      </w:pPr>
    </w:p>
    <w:p w14:paraId="16020000">
      <w:pPr>
        <w:spacing w:after="0" w:line="240" w:lineRule="auto"/>
        <w:ind/>
        <w:rPr>
          <w:rFonts w:ascii="Times New Roman" w:hAnsi="Times New Roman"/>
          <w:sz w:val="28"/>
        </w:rPr>
      </w:pPr>
    </w:p>
    <w:p w14:paraId="17020000">
      <w:pPr>
        <w:spacing w:after="0" w:line="240" w:lineRule="auto"/>
        <w:ind/>
        <w:rPr>
          <w:rFonts w:ascii="Times New Roman" w:hAnsi="Times New Roman"/>
          <w:sz w:val="28"/>
        </w:rPr>
      </w:pPr>
    </w:p>
    <w:p w14:paraId="18020000">
      <w:pPr>
        <w:spacing w:after="0" w:line="240" w:lineRule="auto"/>
        <w:ind/>
        <w:rPr>
          <w:rFonts w:ascii="Times New Roman" w:hAnsi="Times New Roman"/>
          <w:sz w:val="28"/>
        </w:rPr>
      </w:pPr>
    </w:p>
    <w:p w14:paraId="19020000">
      <w:pPr>
        <w:spacing w:after="0" w:line="240" w:lineRule="auto"/>
        <w:ind/>
        <w:rPr>
          <w:rFonts w:ascii="Times New Roman" w:hAnsi="Times New Roman"/>
          <w:sz w:val="28"/>
        </w:rPr>
      </w:pPr>
    </w:p>
    <w:p w14:paraId="1A020000">
      <w:pPr>
        <w:spacing w:after="0" w:line="240" w:lineRule="auto"/>
        <w:ind/>
        <w:rPr>
          <w:rFonts w:ascii="Times New Roman" w:hAnsi="Times New Roman"/>
          <w:sz w:val="28"/>
        </w:rPr>
      </w:pPr>
    </w:p>
    <w:p w14:paraId="1B020000">
      <w:pPr>
        <w:spacing w:after="0" w:line="240" w:lineRule="auto"/>
        <w:ind/>
        <w:rPr>
          <w:rFonts w:ascii="Times New Roman" w:hAnsi="Times New Roman"/>
          <w:sz w:val="28"/>
        </w:rPr>
      </w:pPr>
    </w:p>
    <w:p w14:paraId="1C020000">
      <w:pPr>
        <w:spacing w:after="0" w:line="240" w:lineRule="auto"/>
        <w:ind/>
        <w:rPr>
          <w:rFonts w:ascii="Times New Roman" w:hAnsi="Times New Roman"/>
          <w:sz w:val="28"/>
        </w:rPr>
      </w:pPr>
    </w:p>
    <w:p w14:paraId="1D020000">
      <w:pPr>
        <w:spacing w:after="0" w:line="240" w:lineRule="auto"/>
        <w:ind/>
        <w:rPr>
          <w:rFonts w:ascii="Times New Roman" w:hAnsi="Times New Roman"/>
          <w:sz w:val="28"/>
        </w:rPr>
      </w:pPr>
    </w:p>
    <w:p w14:paraId="1E020000">
      <w:pPr>
        <w:spacing w:after="0" w:line="240" w:lineRule="auto"/>
        <w:ind/>
        <w:rPr>
          <w:rFonts w:ascii="Times New Roman" w:hAnsi="Times New Roman"/>
          <w:sz w:val="28"/>
        </w:rPr>
      </w:pPr>
    </w:p>
    <w:p w14:paraId="1F020000">
      <w:pPr>
        <w:spacing w:after="0" w:line="240" w:lineRule="auto"/>
        <w:ind/>
        <w:rPr>
          <w:rFonts w:ascii="Times New Roman" w:hAnsi="Times New Roman"/>
          <w:sz w:val="28"/>
        </w:rPr>
      </w:pPr>
    </w:p>
    <w:p w14:paraId="20020000">
      <w:pPr>
        <w:spacing w:after="0" w:line="240" w:lineRule="auto"/>
        <w:ind/>
        <w:rPr>
          <w:rFonts w:ascii="Times New Roman" w:hAnsi="Times New Roman"/>
          <w:sz w:val="28"/>
        </w:rPr>
      </w:pPr>
    </w:p>
    <w:p w14:paraId="21020000">
      <w:pPr>
        <w:spacing w:after="0" w:line="240" w:lineRule="auto"/>
        <w:ind/>
        <w:rPr>
          <w:rFonts w:ascii="Times New Roman" w:hAnsi="Times New Roman"/>
          <w:sz w:val="28"/>
        </w:rPr>
      </w:pPr>
    </w:p>
    <w:p w14:paraId="22020000">
      <w:pPr>
        <w:spacing w:after="0" w:line="240" w:lineRule="auto"/>
        <w:ind/>
        <w:rPr>
          <w:rFonts w:ascii="Times New Roman" w:hAnsi="Times New Roman"/>
          <w:sz w:val="28"/>
        </w:rPr>
      </w:pPr>
    </w:p>
    <w:p w14:paraId="23020000">
      <w:pPr>
        <w:spacing w:after="0" w:line="240" w:lineRule="auto"/>
        <w:ind/>
        <w:rPr>
          <w:rFonts w:ascii="Times New Roman" w:hAnsi="Times New Roman"/>
          <w:sz w:val="28"/>
        </w:rPr>
      </w:pPr>
    </w:p>
    <w:p w14:paraId="24020000">
      <w:pPr>
        <w:spacing w:after="0" w:line="240" w:lineRule="auto"/>
        <w:ind/>
        <w:rPr>
          <w:rFonts w:ascii="Times New Roman" w:hAnsi="Times New Roman"/>
          <w:sz w:val="28"/>
        </w:rPr>
      </w:pPr>
    </w:p>
    <w:p w14:paraId="25020000">
      <w:pPr>
        <w:spacing w:after="0" w:line="240" w:lineRule="auto"/>
        <w:ind/>
        <w:rPr>
          <w:rFonts w:ascii="Times New Roman" w:hAnsi="Times New Roman"/>
          <w:sz w:val="28"/>
        </w:rPr>
      </w:pPr>
    </w:p>
    <w:p w14:paraId="26020000">
      <w:pPr>
        <w:spacing w:after="0" w:line="240" w:lineRule="auto"/>
        <w:ind w:firstLine="0" w:left="0" w:right="0"/>
        <w:jc w:val="right"/>
        <w:rPr>
          <w:rFonts w:ascii="Times New Roman" w:hAnsi="Times New Roman"/>
          <w:sz w:val="24"/>
        </w:rPr>
      </w:pPr>
      <w:r>
        <w:rPr>
          <w:rFonts w:ascii="Times New Roman" w:hAnsi="Times New Roman"/>
          <w:sz w:val="24"/>
        </w:rPr>
        <w:t xml:space="preserve">ПРИЛОЖЕНИЕ № </w:t>
      </w:r>
      <w:r>
        <w:rPr>
          <w:rFonts w:ascii="Times New Roman" w:hAnsi="Times New Roman"/>
          <w:sz w:val="24"/>
        </w:rPr>
        <w:t>1</w:t>
      </w:r>
    </w:p>
    <w:p w14:paraId="27020000">
      <w:pPr>
        <w:spacing w:after="0" w:line="240" w:lineRule="auto"/>
        <w:ind w:firstLine="0" w:left="0" w:right="0"/>
        <w:jc w:val="right"/>
        <w:rPr>
          <w:rFonts w:ascii="Times New Roman" w:hAnsi="Times New Roman"/>
          <w:sz w:val="24"/>
        </w:rPr>
      </w:pPr>
      <w:r>
        <w:rPr>
          <w:rFonts w:ascii="Times New Roman" w:hAnsi="Times New Roman"/>
          <w:sz w:val="24"/>
        </w:rPr>
        <w:t>к административному регламенту</w:t>
      </w:r>
    </w:p>
    <w:p w14:paraId="28020000">
      <w:pPr>
        <w:spacing w:after="0" w:line="240" w:lineRule="auto"/>
        <w:ind w:firstLine="0" w:left="0" w:right="0"/>
        <w:jc w:val="right"/>
        <w:rPr>
          <w:rFonts w:ascii="Times New Roman" w:hAnsi="Times New Roman"/>
          <w:sz w:val="24"/>
        </w:rPr>
      </w:pPr>
    </w:p>
    <w:p w14:paraId="29020000">
      <w:pPr>
        <w:spacing w:after="0" w:line="240" w:lineRule="auto"/>
        <w:ind w:firstLine="0" w:left="0" w:right="0"/>
        <w:jc w:val="right"/>
        <w:rPr>
          <w:rFonts w:ascii="Times New Roman" w:hAnsi="Times New Roman"/>
          <w:sz w:val="24"/>
        </w:rPr>
      </w:pPr>
      <w:r>
        <w:rPr>
          <w:rFonts w:ascii="Times New Roman" w:hAnsi="Times New Roman"/>
          <w:sz w:val="24"/>
        </w:rPr>
        <w:t>Главе администрации муниципального образования</w:t>
      </w:r>
    </w:p>
    <w:p w14:paraId="2A020000">
      <w:pPr>
        <w:spacing w:after="0" w:line="240" w:lineRule="auto"/>
        <w:ind w:firstLine="0" w:left="0" w:right="0"/>
        <w:jc w:val="right"/>
        <w:rPr>
          <w:rFonts w:ascii="Times New Roman" w:hAnsi="Times New Roman"/>
          <w:sz w:val="24"/>
        </w:rPr>
      </w:pPr>
      <w:r>
        <w:rPr>
          <w:rFonts w:ascii="Times New Roman" w:hAnsi="Times New Roman"/>
          <w:sz w:val="24"/>
        </w:rPr>
        <w:t xml:space="preserve">Большеврудское сельское поселение </w:t>
      </w:r>
    </w:p>
    <w:p w14:paraId="2B020000">
      <w:pPr>
        <w:spacing w:after="0" w:line="240" w:lineRule="auto"/>
        <w:ind w:firstLine="0" w:left="0" w:right="0"/>
        <w:jc w:val="right"/>
        <w:rPr>
          <w:rFonts w:ascii="Times New Roman" w:hAnsi="Times New Roman"/>
          <w:sz w:val="24"/>
        </w:rPr>
      </w:pPr>
      <w:r>
        <w:rPr>
          <w:rFonts w:ascii="Times New Roman" w:hAnsi="Times New Roman"/>
          <w:sz w:val="24"/>
        </w:rPr>
        <w:t>Волосовского муниципального района</w:t>
      </w:r>
    </w:p>
    <w:p w14:paraId="2C020000">
      <w:pPr>
        <w:spacing w:after="0" w:line="240" w:lineRule="auto"/>
        <w:ind w:firstLine="0" w:left="0" w:right="0"/>
        <w:jc w:val="right"/>
        <w:rPr>
          <w:rFonts w:ascii="Times New Roman" w:hAnsi="Times New Roman"/>
          <w:sz w:val="24"/>
        </w:rPr>
      </w:pPr>
      <w:r>
        <w:rPr>
          <w:rFonts w:ascii="Times New Roman" w:hAnsi="Times New Roman"/>
          <w:sz w:val="24"/>
        </w:rPr>
        <w:t>Ленинградской области</w:t>
      </w:r>
    </w:p>
    <w:p w14:paraId="2D020000">
      <w:pPr>
        <w:spacing w:after="0" w:line="240" w:lineRule="auto"/>
        <w:ind w:firstLine="0" w:left="0" w:right="0"/>
        <w:jc w:val="right"/>
        <w:rPr>
          <w:rFonts w:ascii="Times New Roman" w:hAnsi="Times New Roman"/>
          <w:sz w:val="24"/>
        </w:rPr>
      </w:pPr>
    </w:p>
    <w:p w14:paraId="2E020000">
      <w:pPr>
        <w:tabs>
          <w:tab w:leader="none" w:pos="4820" w:val="left"/>
        </w:tabs>
        <w:spacing w:after="0" w:line="240" w:lineRule="auto"/>
        <w:ind w:firstLine="0" w:left="0" w:right="0"/>
        <w:jc w:val="right"/>
        <w:rPr>
          <w:rFonts w:ascii="Times New Roman" w:hAnsi="Times New Roman"/>
          <w:sz w:val="24"/>
        </w:rPr>
      </w:pPr>
      <w:r>
        <w:rPr>
          <w:rFonts w:ascii="Times New Roman" w:hAnsi="Times New Roman"/>
          <w:sz w:val="24"/>
        </w:rPr>
        <w:t xml:space="preserve">от заявителя ________________________________________  </w:t>
      </w:r>
    </w:p>
    <w:p w14:paraId="2F020000">
      <w:pPr>
        <w:tabs>
          <w:tab w:leader="none" w:pos="4820" w:val="left"/>
        </w:tabs>
        <w:spacing w:after="0" w:line="240" w:lineRule="auto"/>
        <w:ind w:firstLine="0" w:left="0" w:right="0"/>
        <w:jc w:val="right"/>
        <w:rPr>
          <w:rFonts w:ascii="Times New Roman" w:hAnsi="Times New Roman"/>
          <w:sz w:val="24"/>
        </w:rPr>
      </w:pPr>
      <w:r>
        <w:rPr>
          <w:rFonts w:ascii="Times New Roman" w:hAnsi="Times New Roman"/>
          <w:sz w:val="24"/>
        </w:rPr>
        <w:t xml:space="preserve">   </w:t>
      </w:r>
      <w:r>
        <w:rPr>
          <w:rFonts w:ascii="Times New Roman" w:hAnsi="Times New Roman"/>
          <w:i w:val="1"/>
          <w:sz w:val="24"/>
          <w:vertAlign w:val="superscript"/>
        </w:rPr>
        <w:t xml:space="preserve">фамилия, имя,  отчество, дата рождения  заполняется заявителем </w:t>
      </w:r>
    </w:p>
    <w:p w14:paraId="30020000">
      <w:pPr>
        <w:spacing w:after="0" w:line="240" w:lineRule="auto"/>
        <w:ind w:firstLine="0" w:left="0" w:right="0"/>
        <w:jc w:val="right"/>
        <w:rPr>
          <w:rFonts w:ascii="Times New Roman" w:hAnsi="Times New Roman"/>
          <w:sz w:val="24"/>
        </w:rPr>
      </w:pPr>
    </w:p>
    <w:p w14:paraId="31020000">
      <w:pPr>
        <w:tabs>
          <w:tab w:leader="none" w:pos="5529" w:val="left"/>
        </w:tabs>
        <w:spacing w:after="0" w:line="240" w:lineRule="auto"/>
        <w:ind w:firstLine="0" w:left="0" w:right="0"/>
        <w:jc w:val="right"/>
        <w:rPr>
          <w:rFonts w:ascii="Times New Roman" w:hAnsi="Times New Roman"/>
          <w:sz w:val="24"/>
        </w:rPr>
      </w:pPr>
      <w:r>
        <w:rPr>
          <w:rFonts w:ascii="Times New Roman" w:hAnsi="Times New Roman"/>
          <w:sz w:val="24"/>
        </w:rPr>
        <w:t>от представителя заявителя</w:t>
      </w:r>
      <w:r>
        <w:rPr>
          <w:rFonts w:ascii="Times New Roman" w:hAnsi="Times New Roman"/>
          <w:sz w:val="24"/>
        </w:rPr>
        <w:t>_____________</w:t>
      </w:r>
      <w:r>
        <w:rPr>
          <w:rFonts w:ascii="Times New Roman" w:hAnsi="Times New Roman"/>
          <w:sz w:val="24"/>
        </w:rPr>
        <w:t>___________________________</w:t>
      </w:r>
    </w:p>
    <w:p w14:paraId="32020000">
      <w:pPr>
        <w:tabs>
          <w:tab w:leader="none" w:pos="5529" w:val="left"/>
        </w:tabs>
        <w:spacing w:after="0" w:line="240" w:lineRule="auto"/>
        <w:ind w:firstLine="0" w:left="0" w:right="0"/>
        <w:jc w:val="right"/>
        <w:rPr>
          <w:rFonts w:ascii="Times New Roman" w:hAnsi="Times New Roman"/>
          <w:sz w:val="24"/>
        </w:rPr>
      </w:pPr>
      <w:r>
        <w:rPr>
          <w:rFonts w:ascii="Times New Roman" w:hAnsi="Times New Roman"/>
          <w:sz w:val="24"/>
        </w:rPr>
        <w:t>_______________________________________</w:t>
      </w:r>
      <w:r>
        <w:rPr>
          <w:rFonts w:ascii="Times New Roman" w:hAnsi="Times New Roman"/>
          <w:sz w:val="24"/>
        </w:rPr>
        <w:t>_</w:t>
      </w:r>
    </w:p>
    <w:p w14:paraId="33020000">
      <w:pPr>
        <w:tabs>
          <w:tab w:leader="none" w:pos="4820" w:val="left"/>
        </w:tabs>
        <w:spacing w:after="0" w:line="240" w:lineRule="auto"/>
        <w:ind w:firstLine="0" w:left="0" w:right="0"/>
        <w:jc w:val="right"/>
        <w:rPr>
          <w:rFonts w:ascii="Times New Roman" w:hAnsi="Times New Roman"/>
          <w:sz w:val="24"/>
        </w:rPr>
      </w:pPr>
      <w:r>
        <w:rPr>
          <w:rFonts w:ascii="Times New Roman" w:hAnsi="Times New Roman"/>
          <w:i w:val="1"/>
          <w:sz w:val="24"/>
          <w:vertAlign w:val="superscript"/>
        </w:rPr>
        <w:t>фамилия, имя,  отчество, дата рождения  заполняется представителем заявителя от имени заявителя</w:t>
      </w:r>
    </w:p>
    <w:p w14:paraId="34020000">
      <w:pPr>
        <w:tabs>
          <w:tab w:leader="none" w:pos="5529" w:val="left"/>
        </w:tabs>
        <w:spacing w:after="0" w:line="240" w:lineRule="auto"/>
        <w:ind w:firstLine="0" w:left="0" w:right="0"/>
        <w:jc w:val="right"/>
        <w:rPr>
          <w:rFonts w:ascii="Times New Roman" w:hAnsi="Times New Roman"/>
          <w:sz w:val="24"/>
        </w:rPr>
      </w:pPr>
      <w:r>
        <w:rPr>
          <w:rFonts w:ascii="Times New Roman" w:hAnsi="Times New Roman"/>
          <w:sz w:val="24"/>
        </w:rPr>
        <w:t>Адрес постоянного места жительства заявителя</w:t>
      </w:r>
      <w:r>
        <w:rPr>
          <w:rFonts w:ascii="Times New Roman" w:hAnsi="Times New Roman"/>
          <w:sz w:val="24"/>
        </w:rPr>
        <w:t>:</w:t>
      </w:r>
    </w:p>
    <w:p w14:paraId="35020000">
      <w:pPr>
        <w:tabs>
          <w:tab w:leader="none" w:pos="5529" w:val="left"/>
        </w:tabs>
        <w:spacing w:after="0" w:line="240" w:lineRule="auto"/>
        <w:ind w:firstLine="0" w:left="0" w:right="0"/>
        <w:jc w:val="right"/>
        <w:rPr>
          <w:rFonts w:ascii="Times New Roman" w:hAnsi="Times New Roman"/>
          <w:sz w:val="24"/>
        </w:rPr>
      </w:pPr>
      <w:r>
        <w:rPr>
          <w:rFonts w:ascii="Times New Roman" w:hAnsi="Times New Roman"/>
          <w:sz w:val="24"/>
        </w:rPr>
        <w:t xml:space="preserve">Ленинградская область, Волосовский район, </w:t>
      </w:r>
    </w:p>
    <w:p w14:paraId="36020000">
      <w:pPr>
        <w:tabs>
          <w:tab w:leader="none" w:pos="5529" w:val="left"/>
        </w:tabs>
        <w:spacing w:after="0" w:line="240" w:lineRule="auto"/>
        <w:ind w:firstLine="0" w:left="0" w:right="0"/>
        <w:jc w:val="right"/>
        <w:rPr>
          <w:rFonts w:ascii="Times New Roman" w:hAnsi="Times New Roman"/>
          <w:sz w:val="24"/>
        </w:rPr>
      </w:pPr>
      <w:r>
        <w:rPr>
          <w:rFonts w:ascii="Times New Roman" w:hAnsi="Times New Roman"/>
          <w:sz w:val="24"/>
        </w:rPr>
        <w:t>_______________________________________</w:t>
      </w:r>
    </w:p>
    <w:p w14:paraId="37020000">
      <w:pPr>
        <w:tabs>
          <w:tab w:leader="none" w:pos="5529" w:val="left"/>
        </w:tabs>
        <w:spacing w:after="0" w:line="240" w:lineRule="auto"/>
        <w:ind w:firstLine="0" w:left="0" w:right="0"/>
        <w:jc w:val="right"/>
        <w:rPr>
          <w:rFonts w:ascii="Times New Roman" w:hAnsi="Times New Roman"/>
          <w:sz w:val="24"/>
        </w:rPr>
      </w:pPr>
      <w:r>
        <w:rPr>
          <w:rFonts w:ascii="Times New Roman" w:hAnsi="Times New Roman"/>
          <w:sz w:val="24"/>
        </w:rPr>
        <w:t>телефон: ______________________________________</w:t>
      </w:r>
      <w:r>
        <w:rPr>
          <w:rFonts w:ascii="Times New Roman" w:hAnsi="Times New Roman"/>
          <w:sz w:val="24"/>
        </w:rPr>
        <w:tab/>
      </w:r>
    </w:p>
    <w:p w14:paraId="38020000">
      <w:pPr>
        <w:spacing w:after="0" w:line="240" w:lineRule="auto"/>
        <w:ind w:firstLine="0" w:left="0" w:right="0"/>
        <w:rPr>
          <w:rFonts w:ascii="Times New Roman" w:hAnsi="Times New Roman"/>
          <w:sz w:val="24"/>
        </w:rPr>
      </w:pPr>
    </w:p>
    <w:p w14:paraId="39020000">
      <w:pPr>
        <w:ind/>
        <w:jc w:val="center"/>
        <w:rPr>
          <w:rFonts w:ascii="Times New Roman" w:hAnsi="Times New Roman"/>
          <w:b w:val="1"/>
          <w:sz w:val="24"/>
        </w:rPr>
      </w:pPr>
      <w:r>
        <w:rPr>
          <w:rFonts w:ascii="Times New Roman" w:hAnsi="Times New Roman"/>
          <w:b w:val="1"/>
          <w:sz w:val="24"/>
        </w:rPr>
        <w:t>Заявление</w:t>
      </w:r>
      <w:r>
        <w:rPr>
          <w:rFonts w:ascii="Times New Roman" w:hAnsi="Times New Roman"/>
          <w:b w:val="1"/>
          <w:sz w:val="24"/>
        </w:rPr>
        <w:br/>
      </w:r>
      <w:r>
        <w:rPr>
          <w:rFonts w:ascii="Times New Roman" w:hAnsi="Times New Roman"/>
          <w:b w:val="1"/>
          <w:sz w:val="24"/>
        </w:rPr>
        <w:t>о принятии на учет граждан в качестве нуждающихся в жилых помещениях,</w:t>
      </w:r>
      <w:r>
        <w:rPr>
          <w:rFonts w:ascii="Times New Roman" w:hAnsi="Times New Roman"/>
          <w:b w:val="1"/>
          <w:sz w:val="24"/>
        </w:rPr>
        <w:br/>
      </w:r>
      <w:r>
        <w:rPr>
          <w:rFonts w:ascii="Times New Roman" w:hAnsi="Times New Roman"/>
          <w:b w:val="1"/>
          <w:sz w:val="24"/>
        </w:rPr>
        <w:t>предоставляемых по договорам социального найма</w:t>
      </w:r>
    </w:p>
    <w:p w14:paraId="3A020000">
      <w:pPr>
        <w:ind/>
        <w:jc w:val="both"/>
        <w:rPr>
          <w:rFonts w:ascii="Times New Roman" w:hAnsi="Times New Roman"/>
          <w:sz w:val="24"/>
        </w:rPr>
      </w:pPr>
      <w:r>
        <w:rPr>
          <w:rFonts w:ascii="Times New Roman" w:hAnsi="Times New Roman"/>
          <w:sz w:val="24"/>
        </w:rPr>
        <w:t>Сведения о представителе заявителя при подаче документов представителем заявителя</w:t>
      </w:r>
      <w:r>
        <w:rPr>
          <w:rFonts w:ascii="Times New Roman" w:hAnsi="Times New Roman"/>
          <w:sz w:val="24"/>
        </w:rPr>
        <w:t>:</w:t>
      </w:r>
    </w:p>
    <w:tbl>
      <w:tblPr>
        <w:tblStyle w:val="Style_5"/>
        <w:tblLayout w:type="fixed"/>
        <w:tblCellMar>
          <w:top w:type="dxa" w:w="102"/>
          <w:left w:type="dxa" w:w="62"/>
          <w:bottom w:type="dxa" w:w="102"/>
          <w:right w:type="dxa" w:w="62"/>
        </w:tblCellMar>
      </w:tblPr>
      <w:tblGrid>
        <w:gridCol w:w="3404"/>
        <w:gridCol w:w="3483"/>
        <w:gridCol w:w="2912"/>
      </w:tblGrid>
      <w:tr>
        <w:tc>
          <w:tcPr>
            <w:tcW w:type="dxa" w:w="3404"/>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020000">
            <w:pPr>
              <w:spacing w:after="0" w:line="240" w:lineRule="auto"/>
              <w:ind/>
              <w:rPr>
                <w:rFonts w:ascii="Arial" w:hAnsi="Arial"/>
                <w:sz w:val="20"/>
              </w:rPr>
            </w:pPr>
            <w:r>
              <w:rPr>
                <w:rFonts w:ascii="Times New Roman" w:hAnsi="Times New Roman"/>
              </w:rPr>
              <w:t>Паспорт РФ</w:t>
            </w:r>
            <w:r>
              <w:rPr>
                <w:rFonts w:ascii="Arial" w:hAnsi="Arial"/>
                <w:sz w:val="20"/>
              </w:rPr>
              <w:t xml:space="preserve"> &lt;1&gt;</w:t>
            </w:r>
          </w:p>
          <w:p w14:paraId="3C020000">
            <w:pPr>
              <w:spacing w:after="0" w:line="240" w:lineRule="auto"/>
              <w:ind/>
              <w:jc w:val="both"/>
              <w:rPr>
                <w:rFonts w:ascii="Times New Roman" w:hAnsi="Times New Roman"/>
              </w:rPr>
            </w:p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020000">
            <w:pPr>
              <w:spacing w:after="0" w:line="240" w:lineRule="auto"/>
              <w:ind/>
              <w:rPr>
                <w:rFonts w:ascii="Times New Roman" w:hAnsi="Times New Roman"/>
              </w:rPr>
            </w:pPr>
            <w:r>
              <w:rPr>
                <w:rFonts w:ascii="Times New Roman" w:hAnsi="Times New Roman"/>
              </w:rPr>
              <w:t>серия и номер</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3E020000">
            <w:pPr>
              <w:spacing w:after="0" w:line="240" w:lineRule="auto"/>
              <w:ind/>
              <w:jc w:val="center"/>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020000">
            <w:pPr>
              <w:spacing w:after="0" w:line="240" w:lineRule="auto"/>
              <w:ind/>
              <w:jc w:val="both"/>
              <w:rPr>
                <w:rFonts w:ascii="Times New Roman" w:hAnsi="Times New Roman"/>
              </w:rPr>
            </w:pPr>
            <w:r>
              <w:rPr>
                <w:rFonts w:ascii="Times New Roman" w:hAnsi="Times New Roman"/>
              </w:rPr>
              <w:t>дата выдачи</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020000">
            <w:pPr>
              <w:spacing w:after="0" w:line="240" w:lineRule="auto"/>
              <w:ind/>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020000">
            <w:pPr>
              <w:spacing w:after="0" w:line="240" w:lineRule="auto"/>
              <w:ind/>
              <w:jc w:val="both"/>
              <w:rPr>
                <w:rFonts w:ascii="Times New Roman" w:hAnsi="Times New Roman"/>
              </w:rPr>
            </w:pPr>
            <w:r>
              <w:rPr>
                <w:rFonts w:ascii="Times New Roman" w:hAnsi="Times New Roman"/>
              </w:rPr>
              <w:t>код подразделения</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020000">
            <w:pPr>
              <w:spacing w:after="0" w:line="240" w:lineRule="auto"/>
              <w:ind/>
              <w:rPr>
                <w:rFonts w:ascii="Times New Roman" w:hAnsi="Times New Roman"/>
              </w:rPr>
            </w:pPr>
          </w:p>
        </w:tc>
      </w:tr>
    </w:tbl>
    <w:p w14:paraId="43020000">
      <w:pPr>
        <w:spacing w:after="0" w:line="240" w:lineRule="auto"/>
        <w:ind/>
        <w:jc w:val="both"/>
        <w:rPr>
          <w:rFonts w:ascii="Times New Roman" w:hAnsi="Times New Roman"/>
          <w:sz w:val="24"/>
        </w:rPr>
      </w:pPr>
      <w:r>
        <w:rPr>
          <w:rFonts w:ascii="Times New Roman" w:hAnsi="Times New Roman"/>
          <w:sz w:val="24"/>
        </w:rPr>
        <w:t>Реквизиты документа, подтверждающего полномочия представителя заявителя: __________________________________________________________________________________</w:t>
      </w:r>
    </w:p>
    <w:p w14:paraId="44020000">
      <w:pPr>
        <w:spacing w:after="0" w:line="240" w:lineRule="auto"/>
        <w:ind/>
        <w:jc w:val="both"/>
        <w:rPr>
          <w:rFonts w:ascii="Times New Roman" w:hAnsi="Times New Roman"/>
          <w:sz w:val="24"/>
        </w:rPr>
      </w:pPr>
      <w:r>
        <w:rPr>
          <w:rFonts w:ascii="Times New Roman" w:hAnsi="Times New Roman"/>
          <w:sz w:val="24"/>
        </w:rPr>
        <w:t>(номер, серия, наименование органа/организации, выдавшего документ, дата выдачи)</w:t>
      </w:r>
    </w:p>
    <w:p w14:paraId="45020000">
      <w:pPr>
        <w:spacing w:after="0" w:line="240" w:lineRule="auto"/>
        <w:ind/>
        <w:jc w:val="both"/>
        <w:rPr>
          <w:rFonts w:ascii="Times New Roman" w:hAnsi="Times New Roman"/>
          <w:sz w:val="24"/>
        </w:rPr>
      </w:pPr>
    </w:p>
    <w:p w14:paraId="46020000">
      <w:pPr>
        <w:spacing w:after="0" w:line="240" w:lineRule="auto"/>
        <w:ind/>
        <w:jc w:val="both"/>
        <w:rPr>
          <w:rFonts w:ascii="Times New Roman" w:hAnsi="Times New Roman"/>
          <w:sz w:val="24"/>
        </w:rPr>
      </w:pPr>
      <w:r>
        <w:rPr>
          <w:rFonts w:ascii="Times New Roman" w:hAnsi="Times New Roman"/>
          <w:sz w:val="24"/>
        </w:rPr>
        <w:t>Сведения о заявителе</w:t>
      </w:r>
    </w:p>
    <w:p w14:paraId="47020000">
      <w:pPr>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3402"/>
        <w:gridCol w:w="3483"/>
        <w:gridCol w:w="2914"/>
      </w:tblGrid>
      <w:tr>
        <w:tc>
          <w:tcPr>
            <w:tcW w:type="dxa" w:w="340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020000">
            <w:pPr>
              <w:spacing w:after="0" w:line="240" w:lineRule="auto"/>
              <w:ind/>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020000">
            <w:pPr>
              <w:spacing w:after="0" w:line="240" w:lineRule="auto"/>
              <w:ind/>
              <w:jc w:val="both"/>
              <w:rPr>
                <w:rFonts w:ascii="Times New Roman" w:hAnsi="Times New Roman"/>
              </w:rPr>
            </w:pPr>
            <w:r>
              <w:rPr>
                <w:rFonts w:ascii="Times New Roman" w:hAnsi="Times New Roman"/>
              </w:rPr>
              <w:t>серия и 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4A020000">
            <w:pPr>
              <w:spacing w:after="0" w:line="240" w:lineRule="auto"/>
              <w:ind/>
              <w:jc w:val="center"/>
              <w:rPr>
                <w:rFonts w:ascii="Times New Roman" w:hAnsi="Times New Roman"/>
              </w:rPr>
            </w:pPr>
          </w:p>
        </w:tc>
      </w:tr>
      <w:t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020000">
            <w:pPr>
              <w:spacing w:after="0" w:line="240" w:lineRule="auto"/>
              <w:ind/>
              <w:jc w:val="both"/>
              <w:rPr>
                <w:rFonts w:ascii="Times New Roman" w:hAnsi="Times New Roman"/>
              </w:rPr>
            </w:pPr>
            <w:r>
              <w:rPr>
                <w:rFonts w:ascii="Times New Roman" w:hAnsi="Times New Roman"/>
              </w:rPr>
              <w:t>дата выдачи</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020000">
            <w:pPr>
              <w:spacing w:after="0" w:line="240" w:lineRule="auto"/>
              <w:ind/>
              <w:rPr>
                <w:rFonts w:ascii="Times New Roman" w:hAnsi="Times New Roman"/>
              </w:rPr>
            </w:pPr>
          </w:p>
        </w:tc>
      </w:tr>
      <w:t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020000">
            <w:pPr>
              <w:spacing w:after="0" w:line="240" w:lineRule="auto"/>
              <w:ind/>
              <w:jc w:val="both"/>
              <w:rPr>
                <w:rFonts w:ascii="Times New Roman" w:hAnsi="Times New Roman"/>
              </w:rPr>
            </w:pPr>
            <w:r>
              <w:rPr>
                <w:rFonts w:ascii="Times New Roman" w:hAnsi="Times New Roman"/>
              </w:rPr>
              <w:t>код подразделения</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020000">
            <w:pPr>
              <w:spacing w:after="0" w:line="240" w:lineRule="auto"/>
              <w:ind/>
              <w:rPr>
                <w:rFonts w:ascii="Times New Roman" w:hAnsi="Times New Roman"/>
              </w:rPr>
            </w:pPr>
          </w:p>
        </w:tc>
      </w:tr>
      <w:tr>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020000">
            <w:pPr>
              <w:spacing w:after="0" w:line="240" w:lineRule="auto"/>
              <w:ind/>
              <w:outlineLvl w:val="0"/>
              <w:rPr>
                <w:rFonts w:ascii="Times New Roman" w:hAnsi="Times New Roman"/>
              </w:rPr>
            </w:pPr>
            <w:r>
              <w:rPr>
                <w:rFonts w:ascii="Times New Roman" w:hAnsi="Times New Roman"/>
              </w:rPr>
              <w:t>ИНН</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020000">
            <w:pPr>
              <w:spacing w:after="0" w:line="240" w:lineRule="auto"/>
              <w:ind/>
              <w:jc w:val="both"/>
              <w:rPr>
                <w:rFonts w:ascii="Times New Roman" w:hAnsi="Times New Roman"/>
              </w:rPr>
            </w:pPr>
            <w:r>
              <w:rPr>
                <w:rFonts w:ascii="Times New Roman" w:hAnsi="Times New Roman"/>
              </w:rPr>
              <w:t>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020000">
            <w:pPr>
              <w:spacing w:after="0" w:line="240" w:lineRule="auto"/>
              <w:ind/>
              <w:rPr>
                <w:rFonts w:ascii="Times New Roman" w:hAnsi="Times New Roman"/>
              </w:rPr>
            </w:pPr>
          </w:p>
        </w:tc>
      </w:tr>
      <w:tr>
        <w:trPr>
          <w:trHeight w:hRule="atLeast" w:val="768"/>
        </w:trPr>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020000">
            <w:pPr>
              <w:spacing w:after="0" w:line="240" w:lineRule="auto"/>
              <w:ind/>
              <w:rPr>
                <w:rFonts w:ascii="Times New Roman" w:hAnsi="Times New Roman"/>
              </w:rPr>
            </w:pPr>
            <w:r>
              <w:rPr>
                <w:rFonts w:ascii="Times New Roman" w:hAnsi="Times New Roman"/>
                <w:sz w:val="24"/>
              </w:rPr>
              <w:t>Страховое свидетельство обязательного пенсионного страхования или документ, подтверждающий регистрацию в системе индивидуального (персонифицированного) учета</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020000">
            <w:pPr>
              <w:spacing w:after="0" w:line="240" w:lineRule="auto"/>
              <w:ind/>
              <w:jc w:val="both"/>
              <w:rPr>
                <w:rFonts w:ascii="Times New Roman" w:hAnsi="Times New Roman"/>
              </w:rPr>
            </w:pPr>
            <w:r>
              <w:rPr>
                <w:rFonts w:ascii="Times New Roman" w:hAnsi="Times New Roman"/>
              </w:rPr>
              <w:t>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020000">
            <w:pPr>
              <w:spacing w:after="0" w:line="240" w:lineRule="auto"/>
              <w:ind/>
              <w:rPr>
                <w:rFonts w:ascii="Times New Roman" w:hAnsi="Times New Roman"/>
              </w:rPr>
            </w:pPr>
          </w:p>
        </w:tc>
      </w:tr>
    </w:tbl>
    <w:p w14:paraId="55020000">
      <w:pPr>
        <w:rPr>
          <w:rFonts w:ascii="Times New Roman" w:hAnsi="Times New Roman"/>
        </w:rPr>
      </w:pPr>
    </w:p>
    <w:p w14:paraId="56020000">
      <w:pPr>
        <w:spacing w:after="0" w:line="240" w:lineRule="auto"/>
        <w:ind/>
        <w:rPr>
          <w:rFonts w:ascii="Times New Roman" w:hAnsi="Times New Roman"/>
        </w:rPr>
      </w:pPr>
      <w:r>
        <w:rPr>
          <w:rFonts w:ascii="Times New Roman" w:hAnsi="Times New Roman"/>
        </w:rPr>
        <w:t>Выберите</w:t>
      </w:r>
      <w:r>
        <w:rPr>
          <w:rFonts w:ascii="Times New Roman" w:hAnsi="Times New Roman"/>
        </w:rPr>
        <w:t xml:space="preserve"> </w:t>
      </w:r>
      <w:r>
        <w:rPr>
          <w:rFonts w:ascii="Times New Roman" w:hAnsi="Times New Roman"/>
        </w:rPr>
        <w:t>к какой категории заявителей Вы и члены Вашей семьи относитесь</w:t>
      </w:r>
      <w:r>
        <w:rPr>
          <w:rFonts w:ascii="Times New Roman" w:hAnsi="Times New Roman"/>
        </w:rPr>
        <w:t xml:space="preserve"> </w:t>
      </w:r>
      <w:r>
        <w:rPr>
          <w:rFonts w:ascii="Times New Roman" w:hAnsi="Times New Roman"/>
        </w:rPr>
        <w:t>(поставить отметку «V»):</w:t>
      </w:r>
    </w:p>
    <w:p w14:paraId="57020000">
      <w:pPr>
        <w:spacing w:after="0" w:line="240" w:lineRule="auto"/>
        <w:ind/>
        <w:rPr>
          <w:rFonts w:ascii="Times New Roman" w:hAnsi="Times New Roman"/>
        </w:rPr>
      </w:pPr>
    </w:p>
    <w:tbl>
      <w:tblPr>
        <w:tblStyle w:val="Style_6"/>
        <w:tblLayout w:type="fixed"/>
      </w:tblPr>
      <w:tblGrid>
        <w:gridCol w:w="675"/>
        <w:gridCol w:w="9072"/>
      </w:tblGrid>
      <w:tr>
        <w:trPr>
          <w:trHeight w:hRule="atLeast" w:val="331"/>
        </w:trPr>
        <w:tc>
          <w:tcPr>
            <w:tcW w:type="dxa" w:w="675"/>
          </w:tcPr>
          <w:p w14:paraId="58020000">
            <w:pPr>
              <w:pStyle w:val="Style_3"/>
              <w:ind w:firstLine="0"/>
              <w:contextualSpacing w:val="1"/>
              <w:jc w:val="both"/>
              <w:rPr>
                <w:rFonts w:ascii="Times New Roman" w:hAnsi="Times New Roman"/>
                <w:sz w:val="22"/>
              </w:rPr>
            </w:pPr>
          </w:p>
        </w:tc>
        <w:tc>
          <w:tcPr>
            <w:tcW w:type="dxa" w:w="9072"/>
          </w:tcPr>
          <w:p w14:paraId="59020000">
            <w:pPr>
              <w:pStyle w:val="Style_2"/>
              <w:numPr>
                <w:ilvl w:val="0"/>
                <w:numId w:val="4"/>
              </w:numPr>
              <w:rPr>
                <w:rFonts w:ascii="Times New Roman" w:hAnsi="Times New Roman"/>
              </w:rPr>
            </w:pPr>
            <w:r>
              <w:rPr>
                <w:rFonts w:ascii="Times New Roman" w:hAnsi="Times New Roman"/>
              </w:rPr>
              <w:t>малоимущи</w:t>
            </w:r>
            <w:r>
              <w:rPr>
                <w:rFonts w:ascii="Times New Roman" w:hAnsi="Times New Roman"/>
              </w:rPr>
              <w:t>е</w:t>
            </w:r>
            <w:r>
              <w:rPr>
                <w:rFonts w:ascii="Times New Roman" w:hAnsi="Times New Roman"/>
              </w:rPr>
              <w:t xml:space="preserve"> граждан</w:t>
            </w:r>
            <w:r>
              <w:rPr>
                <w:rFonts w:ascii="Times New Roman" w:hAnsi="Times New Roman"/>
              </w:rPr>
              <w:t>е</w:t>
            </w:r>
            <w:r>
              <w:rPr>
                <w:rFonts w:ascii="Times New Roman" w:hAnsi="Times New Roman"/>
              </w:rPr>
              <w:t>,</w:t>
            </w:r>
            <w:r>
              <w:rPr>
                <w:rFonts w:ascii="Times New Roman" w:hAnsi="Times New Roman"/>
                <w:sz w:val="28"/>
              </w:rPr>
              <w:t xml:space="preserve"> </w:t>
            </w:r>
            <w:r>
              <w:rPr>
                <w:rFonts w:ascii="Times New Roman" w:hAnsi="Times New Roman"/>
              </w:rPr>
              <w:t>постоянно проживающих на территории Ленинградской области в общей сложности не менее пяти лет;</w:t>
            </w:r>
          </w:p>
        </w:tc>
      </w:tr>
      <w:tr>
        <w:trPr>
          <w:trHeight w:hRule="atLeast" w:val="331"/>
        </w:trPr>
        <w:tc>
          <w:tcPr>
            <w:tcW w:type="dxa" w:w="9747"/>
            <w:gridSpan w:val="2"/>
          </w:tcPr>
          <w:p w14:paraId="5A020000">
            <w:pPr>
              <w:spacing w:after="0" w:line="240" w:lineRule="auto"/>
              <w:ind/>
              <w:rPr>
                <w:rFonts w:ascii="Times New Roman" w:hAnsi="Times New Roman"/>
              </w:rPr>
            </w:pPr>
            <w:r>
              <w:rPr>
                <w:rFonts w:ascii="Times New Roman" w:hAnsi="Times New Roman"/>
              </w:rPr>
              <w:t xml:space="preserve">Я, члены моей семьи </w:t>
            </w:r>
            <w:r>
              <w:rPr>
                <w:rFonts w:ascii="Times New Roman" w:hAnsi="Times New Roman"/>
              </w:rPr>
              <w:t>относимся</w:t>
            </w:r>
            <w:r>
              <w:rPr>
                <w:rFonts w:ascii="Times New Roman" w:hAnsi="Times New Roman"/>
              </w:rPr>
              <w:t>/не относимся (нужное подчеркнуть) к следующим категориям граждан, имеющих право на обеспечение жилыми помещениями вне очереди:</w:t>
            </w:r>
          </w:p>
        </w:tc>
      </w:tr>
      <w:tr>
        <w:trPr>
          <w:trHeight w:hRule="atLeast" w:val="331"/>
        </w:trPr>
        <w:tc>
          <w:tcPr>
            <w:tcW w:type="dxa" w:w="675"/>
          </w:tcPr>
          <w:p w14:paraId="5B020000">
            <w:pPr>
              <w:spacing w:after="0" w:line="240" w:lineRule="auto"/>
              <w:ind/>
              <w:jc w:val="both"/>
              <w:rPr>
                <w:rFonts w:ascii="Times New Roman" w:hAnsi="Times New Roman"/>
              </w:rPr>
            </w:pPr>
          </w:p>
        </w:tc>
        <w:tc>
          <w:tcPr>
            <w:tcW w:type="dxa" w:w="9072"/>
            <w:shd w:fill="auto" w:val="clear"/>
          </w:tcPr>
          <w:p w14:paraId="5C020000">
            <w:pPr>
              <w:spacing w:after="0" w:line="240" w:lineRule="auto"/>
              <w:ind/>
              <w:jc w:val="both"/>
              <w:rPr>
                <w:rFonts w:ascii="Times New Roman" w:hAnsi="Times New Roman"/>
              </w:rPr>
            </w:pPr>
            <w:r>
              <w:rPr>
                <w:rFonts w:ascii="Times New Roman" w:hAnsi="Times New Roman"/>
              </w:rPr>
              <w:t>- граждан</w:t>
            </w:r>
            <w:r>
              <w:rPr>
                <w:rFonts w:ascii="Times New Roman" w:hAnsi="Times New Roman"/>
              </w:rPr>
              <w:t>е</w:t>
            </w:r>
            <w:r>
              <w:rPr>
                <w:rFonts w:ascii="Times New Roman" w:hAnsi="Times New Roman"/>
              </w:rPr>
              <w:t>, жилые помещения которых признаны в установленном порядке непригодными для проживания и ремонту или реконструкции не подлежат</w:t>
            </w:r>
          </w:p>
        </w:tc>
      </w:tr>
      <w:tr>
        <w:trPr>
          <w:trHeight w:hRule="atLeast" w:val="331"/>
        </w:trPr>
        <w:tc>
          <w:tcPr>
            <w:tcW w:type="dxa" w:w="675"/>
          </w:tcPr>
          <w:p w14:paraId="5D020000">
            <w:pPr>
              <w:rPr>
                <w:rFonts w:ascii="Times New Roman" w:hAnsi="Times New Roman"/>
              </w:rPr>
            </w:pPr>
          </w:p>
        </w:tc>
        <w:tc>
          <w:tcPr>
            <w:tcW w:type="dxa" w:w="9072"/>
          </w:tcPr>
          <w:p w14:paraId="5E020000">
            <w:pPr>
              <w:spacing w:after="0" w:line="240" w:lineRule="auto"/>
              <w:ind/>
              <w:jc w:val="both"/>
              <w:rPr>
                <w:rFonts w:ascii="Times New Roman" w:hAnsi="Times New Roman"/>
              </w:rPr>
            </w:pPr>
            <w:r>
              <w:rPr>
                <w:rFonts w:ascii="Times New Roman" w:hAnsi="Times New Roman"/>
              </w:rPr>
              <w:t>-  граждан</w:t>
            </w:r>
            <w:r>
              <w:rPr>
                <w:rFonts w:ascii="Times New Roman" w:hAnsi="Times New Roman"/>
              </w:rPr>
              <w:t>е</w:t>
            </w:r>
            <w:r>
              <w:rPr>
                <w:rFonts w:ascii="Times New Roman" w:hAnsi="Times New Roman"/>
              </w:rPr>
              <w:t>, страдающи</w:t>
            </w:r>
            <w:r>
              <w:rPr>
                <w:rFonts w:ascii="Times New Roman" w:hAnsi="Times New Roman"/>
              </w:rPr>
              <w:t>е</w:t>
            </w:r>
            <w:r>
              <w:rPr>
                <w:rFonts w:ascii="Times New Roman" w:hAnsi="Times New Roman"/>
              </w:rPr>
              <w:t xml:space="preserve">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trPr>
          <w:trHeight w:hRule="atLeast" w:val="331"/>
        </w:trPr>
        <w:tc>
          <w:tcPr>
            <w:tcW w:type="dxa" w:w="675"/>
          </w:tcPr>
          <w:p w14:paraId="5F020000">
            <w:pPr>
              <w:spacing w:after="0" w:line="240" w:lineRule="auto"/>
              <w:ind/>
              <w:jc w:val="both"/>
              <w:rPr>
                <w:rFonts w:ascii="Times New Roman" w:hAnsi="Times New Roman"/>
              </w:rPr>
            </w:pPr>
          </w:p>
        </w:tc>
        <w:tc>
          <w:tcPr>
            <w:tcW w:type="dxa" w:w="9072"/>
          </w:tcPr>
          <w:p w14:paraId="60020000">
            <w:pPr>
              <w:pStyle w:val="Style_2"/>
              <w:numPr>
                <w:ilvl w:val="0"/>
                <w:numId w:val="4"/>
              </w:numPr>
              <w:spacing w:line="240" w:lineRule="auto"/>
              <w:ind/>
              <w:jc w:val="both"/>
              <w:rPr>
                <w:rFonts w:ascii="Times New Roman" w:hAnsi="Times New Roman"/>
              </w:rPr>
            </w:pPr>
            <w:r>
              <w:rPr>
                <w:rFonts w:ascii="Times New Roman" w:hAnsi="Times New Roman"/>
              </w:rPr>
              <w:t>И</w:t>
            </w:r>
            <w:r>
              <w:rPr>
                <w:rFonts w:ascii="Times New Roman" w:hAnsi="Times New Roman"/>
              </w:rPr>
              <w:t>ны</w:t>
            </w:r>
            <w:r>
              <w:rPr>
                <w:rFonts w:ascii="Times New Roman" w:hAnsi="Times New Roman"/>
              </w:rPr>
              <w:t>е</w:t>
            </w:r>
            <w:r>
              <w:rPr>
                <w:rFonts w:ascii="Times New Roman" w:hAnsi="Times New Roman"/>
              </w:rPr>
              <w:t xml:space="preserve"> определенны</w:t>
            </w:r>
            <w:r>
              <w:rPr>
                <w:rFonts w:ascii="Times New Roman" w:hAnsi="Times New Roman"/>
              </w:rPr>
              <w:t>е</w:t>
            </w:r>
            <w:r>
              <w:rPr>
                <w:rFonts w:ascii="Times New Roman" w:hAnsi="Times New Roman"/>
              </w:rPr>
              <w:t xml:space="preserve"> федеральным законом, указом Президента Российской Федерации или законом субъекта Российской Федерации категориям граждан:</w:t>
            </w:r>
          </w:p>
        </w:tc>
      </w:tr>
      <w:tr>
        <w:trPr>
          <w:trHeight w:hRule="atLeast" w:val="321"/>
        </w:trPr>
        <w:tc>
          <w:tcPr>
            <w:tcW w:type="dxa" w:w="675"/>
          </w:tcPr>
          <w:p w14:paraId="61020000">
            <w:pPr>
              <w:spacing w:after="0" w:line="240" w:lineRule="auto"/>
              <w:ind/>
              <w:jc w:val="both"/>
              <w:rPr>
                <w:rFonts w:ascii="Times New Roman" w:hAnsi="Times New Roman"/>
              </w:rPr>
            </w:pPr>
          </w:p>
        </w:tc>
        <w:tc>
          <w:tcPr>
            <w:tcW w:type="dxa" w:w="9072"/>
          </w:tcPr>
          <w:p w14:paraId="62020000">
            <w:pPr>
              <w:spacing w:after="0" w:line="240" w:lineRule="auto"/>
              <w:ind/>
              <w:jc w:val="both"/>
              <w:rPr>
                <w:rFonts w:ascii="Times New Roman" w:hAnsi="Times New Roman"/>
              </w:rPr>
            </w:pPr>
            <w:r>
              <w:rPr>
                <w:rFonts w:ascii="Times New Roman" w:hAnsi="Times New Roman"/>
              </w:rPr>
              <w:t>инвалиды Великой Отечественной войны;</w:t>
            </w:r>
          </w:p>
          <w:p w14:paraId="63020000">
            <w:pPr>
              <w:spacing w:after="0" w:line="240" w:lineRule="auto"/>
              <w:ind/>
              <w:jc w:val="both"/>
              <w:rPr>
                <w:rFonts w:ascii="Times New Roman" w:hAnsi="Times New Roman"/>
              </w:rPr>
            </w:pPr>
          </w:p>
        </w:tc>
      </w:tr>
      <w:tr>
        <w:trPr>
          <w:trHeight w:hRule="atLeast" w:val="331"/>
        </w:trPr>
        <w:tc>
          <w:tcPr>
            <w:tcW w:type="dxa" w:w="675"/>
          </w:tcPr>
          <w:p w14:paraId="64020000">
            <w:pPr>
              <w:spacing w:after="0" w:line="240" w:lineRule="auto"/>
              <w:ind/>
              <w:jc w:val="both"/>
              <w:rPr>
                <w:rFonts w:ascii="Times New Roman" w:hAnsi="Times New Roman"/>
              </w:rPr>
            </w:pPr>
          </w:p>
        </w:tc>
        <w:tc>
          <w:tcPr>
            <w:tcW w:type="dxa" w:w="9072"/>
          </w:tcPr>
          <w:p w14:paraId="65020000">
            <w:pPr>
              <w:spacing w:after="0" w:line="240" w:lineRule="auto"/>
              <w:ind/>
              <w:jc w:val="both"/>
              <w:rPr>
                <w:rFonts w:ascii="Times New Roman" w:hAnsi="Times New Roman"/>
              </w:rPr>
            </w:pPr>
            <w:r>
              <w:rPr>
                <w:rFonts w:ascii="Times New Roman" w:hAnsi="Times New Roman"/>
              </w:rPr>
              <w:t>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trPr>
          <w:trHeight w:hRule="atLeast" w:val="331"/>
        </w:trPr>
        <w:tc>
          <w:tcPr>
            <w:tcW w:type="dxa" w:w="675"/>
          </w:tcPr>
          <w:p w14:paraId="66020000">
            <w:pPr>
              <w:spacing w:after="0" w:line="240" w:lineRule="auto"/>
              <w:ind/>
              <w:jc w:val="both"/>
              <w:rPr>
                <w:rFonts w:ascii="Times New Roman" w:hAnsi="Times New Roman"/>
              </w:rPr>
            </w:pPr>
          </w:p>
        </w:tc>
        <w:tc>
          <w:tcPr>
            <w:tcW w:type="dxa" w:w="9072"/>
          </w:tcPr>
          <w:p w14:paraId="67020000">
            <w:pPr>
              <w:spacing w:after="0" w:line="240" w:lineRule="auto"/>
              <w:ind/>
              <w:jc w:val="both"/>
              <w:rPr>
                <w:rFonts w:ascii="Times New Roman" w:hAnsi="Times New Roman"/>
              </w:rPr>
            </w:pPr>
            <w:r>
              <w:rPr>
                <w:rFonts w:ascii="Times New Roman" w:hAnsi="Times New Roman"/>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w:t>
            </w:r>
            <w:r>
              <w:rPr>
                <w:rFonts w:ascii="Times New Roman" w:hAnsi="Times New Roman"/>
              </w:rPr>
              <w:t>, в случае выселения из занимаемых ими служебных жилых помещений;</w:t>
            </w:r>
          </w:p>
        </w:tc>
      </w:tr>
      <w:tr>
        <w:trPr>
          <w:trHeight w:hRule="atLeast" w:val="331"/>
        </w:trPr>
        <w:tc>
          <w:tcPr>
            <w:tcW w:type="dxa" w:w="675"/>
          </w:tcPr>
          <w:p w14:paraId="68020000">
            <w:pPr>
              <w:rPr>
                <w:rFonts w:ascii="Times New Roman" w:hAnsi="Times New Roman"/>
              </w:rPr>
            </w:pPr>
          </w:p>
        </w:tc>
        <w:tc>
          <w:tcPr>
            <w:tcW w:type="dxa" w:w="9072"/>
          </w:tcPr>
          <w:p w14:paraId="69020000">
            <w:pPr>
              <w:rPr>
                <w:rFonts w:ascii="Times New Roman" w:hAnsi="Times New Roman"/>
              </w:rPr>
            </w:pPr>
            <w:r>
              <w:rPr>
                <w:rFonts w:ascii="Times New Roman" w:hAnsi="Times New Roman"/>
              </w:rPr>
              <w:t>лица, награжденные знаком "Жителю блокадного Ленинграда", лица, награжденные знаком "Житель осажденного Севастополя";</w:t>
            </w:r>
          </w:p>
        </w:tc>
      </w:tr>
      <w:tr>
        <w:trPr>
          <w:trHeight w:hRule="atLeast" w:val="331"/>
        </w:trPr>
        <w:tc>
          <w:tcPr>
            <w:tcW w:type="dxa" w:w="675"/>
          </w:tcPr>
          <w:p w14:paraId="6A020000">
            <w:pPr>
              <w:rPr>
                <w:rFonts w:ascii="Times New Roman" w:hAnsi="Times New Roman"/>
              </w:rPr>
            </w:pPr>
          </w:p>
        </w:tc>
        <w:tc>
          <w:tcPr>
            <w:tcW w:type="dxa" w:w="9072"/>
          </w:tcPr>
          <w:p w14:paraId="6B020000">
            <w:pPr>
              <w:spacing w:after="0" w:line="240" w:lineRule="auto"/>
              <w:ind/>
              <w:jc w:val="both"/>
              <w:rPr>
                <w:rFonts w:ascii="Times New Roman" w:hAnsi="Times New Roman"/>
              </w:rPr>
            </w:pPr>
            <w:r>
              <w:rPr>
                <w:rFonts w:ascii="Times New Roman" w:hAnsi="Times New Roman"/>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Pr>
                <w:rFonts w:ascii="Times New Roman" w:hAnsi="Times New Roman"/>
              </w:rPr>
              <w:t>лей и больниц города Ленинграда;</w:t>
            </w:r>
          </w:p>
        </w:tc>
      </w:tr>
      <w:tr>
        <w:trPr>
          <w:trHeight w:hRule="atLeast" w:val="331"/>
        </w:trPr>
        <w:tc>
          <w:tcPr>
            <w:tcW w:type="dxa" w:w="675"/>
          </w:tcPr>
          <w:p w14:paraId="6C020000">
            <w:pPr>
              <w:rPr>
                <w:rFonts w:ascii="Times New Roman" w:hAnsi="Times New Roman"/>
              </w:rPr>
            </w:pPr>
          </w:p>
        </w:tc>
        <w:tc>
          <w:tcPr>
            <w:tcW w:type="dxa" w:w="9072"/>
          </w:tcPr>
          <w:p w14:paraId="6D020000">
            <w:pPr>
              <w:spacing w:after="0" w:line="240" w:lineRule="auto"/>
              <w:ind/>
              <w:jc w:val="both"/>
              <w:rPr>
                <w:rFonts w:ascii="Times New Roman" w:hAnsi="Times New Roman"/>
              </w:rPr>
            </w:pPr>
            <w:r>
              <w:rPr>
                <w:rFonts w:ascii="Times New Roman" w:hAnsi="Times New Roman"/>
                <w:sz w:val="24"/>
              </w:rPr>
              <w:t xml:space="preserve">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r>
              <w:rPr>
                <w:rFonts w:ascii="Times New Roman" w:hAnsi="Times New Roman"/>
                <w:sz w:val="24"/>
              </w:rPr>
              <w:fldChar w:fldCharType="begin"/>
            </w:r>
            <w:r>
              <w:rPr>
                <w:rFonts w:ascii="Times New Roman" w:hAnsi="Times New Roman"/>
                <w:sz w:val="24"/>
              </w:rPr>
              <w:instrText>HYPERLINK "consultantplus://offline/ref=0270FD5DA47D9094717A2ACB3F42DD2A0B7368FF71CA5DDA15CE719B2EEC1F8F26665C778B134C90DC7ADA535AF54BC82CFBDBE743F25850h760L"</w:instrText>
            </w:r>
            <w:r>
              <w:rPr>
                <w:rFonts w:ascii="Times New Roman" w:hAnsi="Times New Roman"/>
                <w:sz w:val="24"/>
              </w:rPr>
              <w:fldChar w:fldCharType="separate"/>
            </w:r>
            <w:r>
              <w:rPr>
                <w:rFonts w:ascii="Times New Roman" w:hAnsi="Times New Roman"/>
                <w:sz w:val="24"/>
              </w:rPr>
              <w:t>законом</w:t>
            </w:r>
            <w:r>
              <w:rPr>
                <w:rFonts w:ascii="Times New Roman" w:hAnsi="Times New Roman"/>
                <w:sz w:val="24"/>
              </w:rPr>
              <w:fldChar w:fldCharType="end"/>
            </w:r>
            <w:r>
              <w:rPr>
                <w:rFonts w:ascii="Times New Roman" w:hAnsi="Times New Roman"/>
                <w:sz w:val="24"/>
              </w:rPr>
              <w:t xml:space="preserve"> от 25 октября 2002 года N 125-ФЗ "О жилищных субсидиях гражданам, выезжающим из районов Крайнего Севера и приравненных к ним местностей"</w:t>
            </w:r>
          </w:p>
        </w:tc>
      </w:tr>
      <w:tr>
        <w:trPr>
          <w:trHeight w:hRule="atLeast" w:val="331"/>
        </w:trPr>
        <w:tc>
          <w:tcPr>
            <w:tcW w:type="dxa" w:w="675"/>
          </w:tcPr>
          <w:p w14:paraId="6E020000">
            <w:pPr>
              <w:rPr>
                <w:rFonts w:ascii="Times New Roman" w:hAnsi="Times New Roman"/>
              </w:rPr>
            </w:pPr>
          </w:p>
        </w:tc>
        <w:tc>
          <w:tcPr>
            <w:tcW w:type="dxa" w:w="9072"/>
          </w:tcPr>
          <w:p w14:paraId="6F020000">
            <w:pPr>
              <w:spacing w:after="0" w:line="240" w:lineRule="auto"/>
              <w:ind/>
              <w:jc w:val="both"/>
              <w:rPr>
                <w:rFonts w:ascii="Times New Roman" w:hAnsi="Times New Roman"/>
                <w:sz w:val="24"/>
              </w:rPr>
            </w:pPr>
            <w:r>
              <w:rPr>
                <w:rFonts w:ascii="Times New Roman" w:hAnsi="Times New Roman"/>
                <w:sz w:val="24"/>
              </w:rPr>
              <w:t>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w:t>
            </w:r>
          </w:p>
        </w:tc>
      </w:tr>
      <w:tr>
        <w:trPr>
          <w:trHeight w:hRule="atLeast" w:val="331"/>
        </w:trPr>
        <w:tc>
          <w:tcPr>
            <w:tcW w:type="dxa" w:w="675"/>
          </w:tcPr>
          <w:p w14:paraId="70020000">
            <w:pPr>
              <w:rPr>
                <w:rFonts w:ascii="Times New Roman" w:hAnsi="Times New Roman"/>
              </w:rPr>
            </w:pPr>
          </w:p>
        </w:tc>
        <w:tc>
          <w:tcPr>
            <w:tcW w:type="dxa" w:w="9072"/>
          </w:tcPr>
          <w:p w14:paraId="71020000">
            <w:pPr>
              <w:rPr>
                <w:rFonts w:ascii="Times New Roman" w:hAnsi="Times New Roman"/>
                <w:sz w:val="24"/>
              </w:rPr>
            </w:pPr>
            <w:r>
              <w:rPr>
                <w:rFonts w:ascii="Times New Roman" w:hAnsi="Times New Roman"/>
                <w:sz w:val="24"/>
              </w:rPr>
              <w:t>- граждане, признанные в установленном порядке вынужденными переселенцами</w:t>
            </w:r>
          </w:p>
        </w:tc>
      </w:tr>
    </w:tbl>
    <w:p w14:paraId="72020000">
      <w:pPr>
        <w:rPr>
          <w:rFonts w:ascii="Times New Roman" w:hAnsi="Times New Roman"/>
        </w:rPr>
      </w:pPr>
    </w:p>
    <w:p w14:paraId="73020000">
      <w:pPr>
        <w:ind w:firstLine="567"/>
        <w:rPr>
          <w:rFonts w:ascii="Times New Roman" w:hAnsi="Times New Roman"/>
        </w:rPr>
      </w:pPr>
      <w:r>
        <w:rPr>
          <w:rFonts w:ascii="Times New Roman" w:hAnsi="Times New Roman"/>
        </w:rPr>
        <w:t>Прошу принять меня и членов моей семьи на учет в качестве нуждающ</w:t>
      </w:r>
      <w:r>
        <w:rPr>
          <w:rFonts w:ascii="Times New Roman" w:hAnsi="Times New Roman"/>
        </w:rPr>
        <w:t>ихся</w:t>
      </w:r>
      <w:r>
        <w:rPr>
          <w:rFonts w:ascii="Times New Roman" w:hAnsi="Times New Roman"/>
        </w:rPr>
        <w:t xml:space="preserve"> в жилом помещении по договору социального найма:</w:t>
      </w:r>
    </w:p>
    <w:p w14:paraId="74020000">
      <w:pPr>
        <w:ind w:firstLine="720"/>
        <w:rPr>
          <w:rFonts w:ascii="Times New Roman" w:hAnsi="Times New Roman"/>
        </w:rPr>
      </w:pPr>
      <w:r>
        <w:rPr>
          <w:rFonts w:ascii="Times New Roman" w:hAnsi="Times New Roman"/>
        </w:rPr>
        <w:t>Члены семьи:</w:t>
      </w:r>
    </w:p>
    <w:tbl>
      <w:tblPr>
        <w:tblStyle w:val="Style_6"/>
        <w:tblLayout w:type="fixed"/>
      </w:tblPr>
      <w:tblGrid>
        <w:gridCol w:w="1016"/>
        <w:gridCol w:w="2754"/>
        <w:gridCol w:w="1410"/>
        <w:gridCol w:w="927"/>
        <w:gridCol w:w="1927"/>
        <w:gridCol w:w="1688"/>
        <w:gridCol w:w="425"/>
      </w:tblGrid>
      <w:tr>
        <w:trPr>
          <w:trHeight w:hRule="atLeast" w:val="1851"/>
        </w:trPr>
        <w:tc>
          <w:tcPr>
            <w:tcW w:type="dxa" w:w="1016"/>
          </w:tcPr>
          <w:p w14:paraId="75020000">
            <w:pPr>
              <w:spacing w:after="0" w:line="240" w:lineRule="auto"/>
              <w:ind/>
              <w:jc w:val="center"/>
              <w:rPr>
                <w:rFonts w:ascii="Times New Roman" w:hAnsi="Times New Roman"/>
                <w:sz w:val="20"/>
              </w:rPr>
            </w:pPr>
            <w:r>
              <w:rPr>
                <w:rFonts w:ascii="Times New Roman" w:hAnsi="Times New Roman"/>
                <w:sz w:val="20"/>
              </w:rPr>
              <w:t>№</w:t>
            </w:r>
          </w:p>
          <w:p w14:paraId="76020000">
            <w:pPr>
              <w:spacing w:after="0" w:line="240" w:lineRule="auto"/>
              <w:ind/>
              <w:jc w:val="center"/>
              <w:rPr>
                <w:rFonts w:ascii="Times New Roman" w:hAnsi="Times New Roman"/>
                <w:sz w:val="20"/>
              </w:rPr>
            </w:pPr>
            <w:r>
              <w:rPr>
                <w:rFonts w:ascii="Times New Roman" w:hAnsi="Times New Roman"/>
                <w:sz w:val="20"/>
              </w:rPr>
              <w:t>п</w:t>
            </w:r>
            <w:r>
              <w:rPr>
                <w:rFonts w:ascii="Times New Roman" w:hAnsi="Times New Roman"/>
                <w:sz w:val="20"/>
              </w:rPr>
              <w:t>/п</w:t>
            </w:r>
          </w:p>
        </w:tc>
        <w:tc>
          <w:tcPr>
            <w:tcW w:type="dxa" w:w="2754"/>
          </w:tcPr>
          <w:p w14:paraId="77020000">
            <w:pPr>
              <w:spacing w:after="0" w:line="240" w:lineRule="auto"/>
              <w:ind/>
              <w:jc w:val="center"/>
              <w:rPr>
                <w:rFonts w:ascii="Times New Roman" w:hAnsi="Times New Roman"/>
                <w:sz w:val="20"/>
              </w:rPr>
            </w:pPr>
            <w:r>
              <w:rPr>
                <w:rFonts w:ascii="Times New Roman" w:hAnsi="Times New Roman"/>
                <w:sz w:val="20"/>
              </w:rPr>
              <w:t>Фамилия, имя, отчество членов семьи</w:t>
            </w:r>
            <w:r>
              <w:rPr>
                <w:rFonts w:ascii="Times New Roman" w:hAnsi="Times New Roman"/>
                <w:sz w:val="20"/>
              </w:rPr>
              <w:t xml:space="preserve">, </w:t>
            </w:r>
            <w:r>
              <w:rPr>
                <w:rFonts w:ascii="Times New Roman" w:hAnsi="Times New Roman"/>
                <w:sz w:val="20"/>
              </w:rPr>
              <w:t>дата рождения</w:t>
            </w:r>
          </w:p>
        </w:tc>
        <w:tc>
          <w:tcPr>
            <w:tcW w:type="dxa" w:w="2337"/>
            <w:gridSpan w:val="2"/>
          </w:tcPr>
          <w:p w14:paraId="78020000">
            <w:pPr>
              <w:spacing w:after="0" w:line="240" w:lineRule="auto"/>
              <w:ind/>
              <w:jc w:val="center"/>
              <w:rPr>
                <w:rFonts w:ascii="Times New Roman" w:hAnsi="Times New Roman"/>
                <w:sz w:val="20"/>
              </w:rPr>
            </w:pPr>
            <w:r>
              <w:rPr>
                <w:rFonts w:ascii="Times New Roman" w:hAnsi="Times New Roman"/>
                <w:sz w:val="20"/>
              </w:rPr>
              <w:t>Родственные отношения</w:t>
            </w:r>
          </w:p>
        </w:tc>
        <w:tc>
          <w:tcPr>
            <w:tcW w:type="dxa" w:w="1927"/>
          </w:tcPr>
          <w:p w14:paraId="79020000">
            <w:pPr>
              <w:spacing w:after="0" w:line="240" w:lineRule="auto"/>
              <w:ind/>
              <w:rPr>
                <w:rFonts w:ascii="Arial" w:hAnsi="Arial"/>
                <w:sz w:val="20"/>
              </w:rPr>
            </w:pPr>
            <w:r>
              <w:rPr>
                <w:rFonts w:ascii="Times New Roman" w:hAnsi="Times New Roman"/>
                <w:sz w:val="20"/>
              </w:rPr>
              <w:t>Отношение к работе, учебе</w:t>
            </w:r>
            <w:r>
              <w:rPr>
                <w:rFonts w:ascii="Arial" w:hAnsi="Arial"/>
                <w:sz w:val="20"/>
              </w:rPr>
              <w:t xml:space="preserve"> &lt;2&gt;</w:t>
            </w:r>
          </w:p>
          <w:p w14:paraId="7A020000">
            <w:pPr>
              <w:spacing w:after="0" w:line="240" w:lineRule="auto"/>
              <w:ind/>
              <w:jc w:val="center"/>
              <w:rPr>
                <w:rFonts w:ascii="Times New Roman" w:hAnsi="Times New Roman"/>
                <w:sz w:val="20"/>
              </w:rPr>
            </w:pPr>
          </w:p>
        </w:tc>
        <w:tc>
          <w:tcPr>
            <w:tcW w:type="dxa" w:w="1688"/>
          </w:tcPr>
          <w:p w14:paraId="7B020000">
            <w:pPr>
              <w:spacing w:after="0" w:line="240" w:lineRule="auto"/>
              <w:ind/>
              <w:jc w:val="center"/>
              <w:rPr>
                <w:rFonts w:ascii="Times New Roman" w:hAnsi="Times New Roman"/>
                <w:sz w:val="20"/>
              </w:rPr>
            </w:pPr>
            <w:r>
              <w:rPr>
                <w:rFonts w:ascii="Times New Roman" w:hAnsi="Times New Roman"/>
                <w:sz w:val="20"/>
              </w:rPr>
              <w:t xml:space="preserve">Паспортные данные </w:t>
            </w:r>
            <w:r>
              <w:rPr>
                <w:rFonts w:ascii="Times New Roman" w:hAnsi="Times New Roman"/>
                <w:sz w:val="20"/>
              </w:rPr>
              <w:t xml:space="preserve">гражданина РФ </w:t>
            </w:r>
            <w:r>
              <w:rPr>
                <w:rFonts w:ascii="Times New Roman" w:hAnsi="Times New Roman"/>
                <w:sz w:val="20"/>
              </w:rPr>
              <w:t>(серия и номер, кем, когда выдан</w:t>
            </w:r>
            <w:r>
              <w:rPr>
                <w:rFonts w:ascii="Times New Roman" w:hAnsi="Times New Roman"/>
                <w:sz w:val="20"/>
              </w:rPr>
              <w:t>)/ /свидетельства о рождении (номер и дата актовой записи, наименование органа, составившего запись)</w:t>
            </w:r>
          </w:p>
        </w:tc>
        <w:tc>
          <w:tcPr>
            <w:tcW w:type="dxa" w:w="425"/>
          </w:tcPr>
          <w:p w14:paraId="7C020000">
            <w:pPr>
              <w:rPr/>
            </w:pPr>
          </w:p>
        </w:tc>
      </w:tr>
      <w:tr>
        <w:trPr>
          <w:trHeight w:hRule="atLeast" w:val="372"/>
        </w:trPr>
        <w:tc>
          <w:tcPr>
            <w:tcW w:type="dxa" w:w="1016"/>
          </w:tcPr>
          <w:p w14:paraId="7D020000">
            <w:pPr>
              <w:spacing w:after="0" w:line="240" w:lineRule="auto"/>
              <w:ind/>
              <w:jc w:val="center"/>
              <w:rPr>
                <w:rFonts w:ascii="Times New Roman" w:hAnsi="Times New Roman"/>
              </w:rPr>
            </w:pPr>
          </w:p>
        </w:tc>
        <w:tc>
          <w:tcPr>
            <w:tcW w:type="dxa" w:w="2754"/>
          </w:tcPr>
          <w:p w14:paraId="7E020000">
            <w:pPr>
              <w:spacing w:after="0" w:line="240" w:lineRule="auto"/>
              <w:ind/>
              <w:jc w:val="center"/>
              <w:rPr>
                <w:rFonts w:ascii="Times New Roman" w:hAnsi="Times New Roman"/>
              </w:rPr>
            </w:pPr>
          </w:p>
        </w:tc>
        <w:tc>
          <w:tcPr>
            <w:tcW w:type="dxa" w:w="2337"/>
            <w:gridSpan w:val="2"/>
          </w:tcPr>
          <w:p w14:paraId="7F020000">
            <w:pPr>
              <w:spacing w:after="0" w:line="240" w:lineRule="auto"/>
              <w:ind/>
              <w:jc w:val="center"/>
              <w:rPr>
                <w:rFonts w:ascii="Times New Roman" w:hAnsi="Times New Roman"/>
              </w:rPr>
            </w:pPr>
            <w:r>
              <w:rPr>
                <w:rFonts w:ascii="Times New Roman" w:hAnsi="Times New Roman"/>
              </w:rPr>
              <w:t>Супруг (супруга)</w:t>
            </w:r>
          </w:p>
        </w:tc>
        <w:tc>
          <w:tcPr>
            <w:tcW w:type="dxa" w:w="1927"/>
          </w:tcPr>
          <w:p w14:paraId="80020000">
            <w:pPr>
              <w:spacing w:after="0" w:line="240" w:lineRule="auto"/>
              <w:ind/>
              <w:jc w:val="center"/>
              <w:rPr>
                <w:rFonts w:ascii="Times New Roman" w:hAnsi="Times New Roman"/>
              </w:rPr>
            </w:pPr>
          </w:p>
        </w:tc>
        <w:tc>
          <w:tcPr>
            <w:tcW w:type="dxa" w:w="1688"/>
          </w:tcPr>
          <w:p w14:paraId="81020000">
            <w:pPr>
              <w:spacing w:after="0" w:line="240" w:lineRule="auto"/>
              <w:ind/>
              <w:jc w:val="center"/>
              <w:rPr>
                <w:rFonts w:ascii="Times New Roman" w:hAnsi="Times New Roman"/>
              </w:rPr>
            </w:pPr>
          </w:p>
        </w:tc>
        <w:tc>
          <w:tcPr>
            <w:tcW w:type="dxa" w:w="425"/>
          </w:tcPr>
          <w:p w14:paraId="82020000">
            <w:pPr>
              <w:rPr/>
            </w:pPr>
          </w:p>
        </w:tc>
      </w:tr>
      <w:tr>
        <w:trPr>
          <w:trHeight w:hRule="atLeast" w:val="493"/>
        </w:trPr>
        <w:tc>
          <w:tcPr>
            <w:tcW w:type="dxa" w:w="1016"/>
          </w:tcPr>
          <w:p w14:paraId="83020000">
            <w:pPr>
              <w:spacing w:after="0" w:line="240" w:lineRule="auto"/>
              <w:ind/>
              <w:jc w:val="center"/>
              <w:rPr>
                <w:rFonts w:ascii="Times New Roman" w:hAnsi="Times New Roman"/>
              </w:rPr>
            </w:pPr>
          </w:p>
          <w:p w14:paraId="84020000">
            <w:pPr>
              <w:spacing w:after="0" w:line="240" w:lineRule="auto"/>
              <w:ind/>
              <w:jc w:val="center"/>
              <w:rPr>
                <w:rFonts w:ascii="Times New Roman" w:hAnsi="Times New Roman"/>
              </w:rPr>
            </w:pPr>
          </w:p>
        </w:tc>
        <w:tc>
          <w:tcPr>
            <w:tcW w:type="dxa" w:w="2754"/>
          </w:tcPr>
          <w:p w14:paraId="85020000">
            <w:pPr>
              <w:spacing w:after="0" w:line="240" w:lineRule="auto"/>
              <w:ind/>
              <w:jc w:val="center"/>
              <w:rPr>
                <w:rFonts w:ascii="Times New Roman" w:hAnsi="Times New Roman"/>
              </w:rPr>
            </w:pPr>
          </w:p>
        </w:tc>
        <w:tc>
          <w:tcPr>
            <w:tcW w:type="dxa" w:w="2337"/>
            <w:gridSpan w:val="2"/>
          </w:tcPr>
          <w:p w14:paraId="86020000">
            <w:pPr>
              <w:spacing w:after="0" w:line="240" w:lineRule="auto"/>
              <w:ind/>
              <w:jc w:val="center"/>
              <w:rPr>
                <w:rFonts w:ascii="Times New Roman" w:hAnsi="Times New Roman"/>
              </w:rPr>
            </w:pPr>
            <w:r>
              <w:rPr>
                <w:rFonts w:ascii="Times New Roman" w:hAnsi="Times New Roman"/>
              </w:rPr>
              <w:t>Дети</w:t>
            </w:r>
          </w:p>
        </w:tc>
        <w:tc>
          <w:tcPr>
            <w:tcW w:type="dxa" w:w="1927"/>
          </w:tcPr>
          <w:p w14:paraId="87020000">
            <w:pPr>
              <w:spacing w:after="0" w:line="240" w:lineRule="auto"/>
              <w:ind/>
              <w:jc w:val="center"/>
              <w:rPr>
                <w:rFonts w:ascii="Times New Roman" w:hAnsi="Times New Roman"/>
              </w:rPr>
            </w:pPr>
          </w:p>
        </w:tc>
        <w:tc>
          <w:tcPr>
            <w:tcW w:type="dxa" w:w="1688"/>
          </w:tcPr>
          <w:p w14:paraId="88020000">
            <w:pPr>
              <w:spacing w:after="0" w:line="240" w:lineRule="auto"/>
              <w:ind/>
              <w:jc w:val="center"/>
              <w:rPr>
                <w:rFonts w:ascii="Times New Roman" w:hAnsi="Times New Roman"/>
              </w:rPr>
            </w:pPr>
          </w:p>
        </w:tc>
        <w:tc>
          <w:tcPr>
            <w:tcW w:type="dxa" w:w="425"/>
          </w:tcPr>
          <w:p w14:paraId="89020000">
            <w:pPr>
              <w:rPr/>
            </w:pPr>
          </w:p>
        </w:tc>
      </w:tr>
      <w:tr>
        <w:trPr>
          <w:trHeight w:hRule="atLeast" w:val="493"/>
        </w:trPr>
        <w:tc>
          <w:tcPr>
            <w:tcW w:type="dxa" w:w="1016"/>
          </w:tcPr>
          <w:p w14:paraId="8A020000">
            <w:pPr>
              <w:spacing w:after="0" w:line="240" w:lineRule="auto"/>
              <w:ind/>
              <w:jc w:val="center"/>
              <w:rPr>
                <w:rFonts w:ascii="Times New Roman" w:hAnsi="Times New Roman"/>
              </w:rPr>
            </w:pPr>
          </w:p>
        </w:tc>
        <w:tc>
          <w:tcPr>
            <w:tcW w:type="dxa" w:w="2754"/>
          </w:tcPr>
          <w:p w14:paraId="8B020000">
            <w:pPr>
              <w:spacing w:after="0" w:line="240" w:lineRule="auto"/>
              <w:ind/>
              <w:jc w:val="center"/>
              <w:rPr>
                <w:rFonts w:ascii="Times New Roman" w:hAnsi="Times New Roman"/>
              </w:rPr>
            </w:pPr>
          </w:p>
        </w:tc>
        <w:tc>
          <w:tcPr>
            <w:tcW w:type="dxa" w:w="2337"/>
            <w:gridSpan w:val="2"/>
          </w:tcPr>
          <w:p w14:paraId="8C020000">
            <w:pPr>
              <w:spacing w:after="0" w:line="240" w:lineRule="auto"/>
              <w:ind/>
              <w:jc w:val="center"/>
              <w:rPr>
                <w:rFonts w:ascii="Times New Roman" w:hAnsi="Times New Roman"/>
              </w:rPr>
            </w:pPr>
            <w:r>
              <w:rPr>
                <w:rFonts w:ascii="Times New Roman" w:hAnsi="Times New Roman"/>
              </w:rPr>
              <w:t>иные члены семьи</w:t>
            </w:r>
            <w:r>
              <w:rPr>
                <w:rFonts w:ascii="Times New Roman" w:hAnsi="Times New Roman"/>
              </w:rPr>
              <w:t>, совместно проживающие</w:t>
            </w:r>
            <w:r>
              <w:rPr>
                <w:rFonts w:ascii="Times New Roman" w:hAnsi="Times New Roman"/>
              </w:rPr>
              <w:t xml:space="preserve"> </w:t>
            </w:r>
            <w:r>
              <w:rPr>
                <w:rFonts w:ascii="Times New Roman" w:hAnsi="Times New Roman"/>
              </w:rPr>
              <w:t>(указать какие)</w:t>
            </w:r>
          </w:p>
        </w:tc>
        <w:tc>
          <w:tcPr>
            <w:tcW w:type="dxa" w:w="1927"/>
          </w:tcPr>
          <w:p w14:paraId="8D020000">
            <w:pPr>
              <w:spacing w:after="0" w:line="240" w:lineRule="auto"/>
              <w:ind/>
              <w:jc w:val="center"/>
              <w:rPr>
                <w:rFonts w:ascii="Times New Roman" w:hAnsi="Times New Roman"/>
              </w:rPr>
            </w:pPr>
          </w:p>
        </w:tc>
        <w:tc>
          <w:tcPr>
            <w:tcW w:type="dxa" w:w="1688"/>
          </w:tcPr>
          <w:p w14:paraId="8E020000">
            <w:pPr>
              <w:spacing w:after="0" w:line="240" w:lineRule="auto"/>
              <w:ind/>
              <w:jc w:val="center"/>
              <w:rPr>
                <w:rFonts w:ascii="Times New Roman" w:hAnsi="Times New Roman"/>
              </w:rPr>
            </w:pPr>
          </w:p>
        </w:tc>
        <w:tc>
          <w:tcPr>
            <w:tcW w:type="dxa" w:w="425"/>
          </w:tcPr>
          <w:p w14:paraId="8F020000">
            <w:pPr>
              <w:rPr/>
            </w:pPr>
          </w:p>
        </w:tc>
      </w:tr>
      <w:tr>
        <w:trPr>
          <w:trHeight w:hRule="atLeast" w:val="628"/>
        </w:trPr>
        <w:tc>
          <w:tcPr>
            <w:tcW w:type="dxa" w:w="5180"/>
            <w:gridSpan w:val="3"/>
          </w:tcPr>
          <w:p w14:paraId="90020000">
            <w:pPr>
              <w:spacing w:after="0" w:line="240" w:lineRule="auto"/>
              <w:ind/>
              <w:rPr>
                <w:rFonts w:ascii="Times New Roman" w:hAnsi="Times New Roman"/>
              </w:rPr>
            </w:pPr>
            <w:r>
              <w:rPr>
                <w:rFonts w:ascii="Times New Roman" w:hAnsi="Times New Roman"/>
              </w:rPr>
              <w:t>Сведения об изменении Ф</w:t>
            </w:r>
            <w:r>
              <w:rPr>
                <w:rFonts w:ascii="Times New Roman" w:hAnsi="Times New Roman"/>
              </w:rPr>
              <w:t>.</w:t>
            </w:r>
            <w:r>
              <w:rPr>
                <w:rFonts w:ascii="Times New Roman" w:hAnsi="Times New Roman"/>
              </w:rPr>
              <w:t>И</w:t>
            </w:r>
            <w:r>
              <w:rPr>
                <w:rFonts w:ascii="Times New Roman" w:hAnsi="Times New Roman"/>
              </w:rPr>
              <w:t>.</w:t>
            </w:r>
            <w:r>
              <w:rPr>
                <w:rFonts w:ascii="Times New Roman" w:hAnsi="Times New Roman"/>
              </w:rPr>
              <w:t>О</w:t>
            </w:r>
            <w:r>
              <w:rPr>
                <w:rFonts w:ascii="Times New Roman" w:hAnsi="Times New Roman"/>
              </w:rPr>
              <w:t>.</w:t>
            </w:r>
            <w:r>
              <w:rPr>
                <w:rFonts w:ascii="Times New Roman" w:hAnsi="Times New Roman"/>
              </w:rPr>
              <w:t xml:space="preserve"> (указывается Ф</w:t>
            </w:r>
            <w:r>
              <w:rPr>
                <w:rFonts w:ascii="Times New Roman" w:hAnsi="Times New Roman"/>
              </w:rPr>
              <w:t>.</w:t>
            </w:r>
            <w:r>
              <w:rPr>
                <w:rFonts w:ascii="Times New Roman" w:hAnsi="Times New Roman"/>
              </w:rPr>
              <w:t>И</w:t>
            </w:r>
            <w:r>
              <w:rPr>
                <w:rFonts w:ascii="Times New Roman" w:hAnsi="Times New Roman"/>
              </w:rPr>
              <w:t>.</w:t>
            </w:r>
            <w:r>
              <w:rPr>
                <w:rFonts w:ascii="Times New Roman" w:hAnsi="Times New Roman"/>
              </w:rPr>
              <w:t>О</w:t>
            </w:r>
            <w:r>
              <w:rPr>
                <w:rFonts w:ascii="Times New Roman" w:hAnsi="Times New Roman"/>
              </w:rPr>
              <w:t>.</w:t>
            </w:r>
            <w:r>
              <w:rPr>
                <w:rFonts w:ascii="Times New Roman" w:hAnsi="Times New Roman"/>
              </w:rPr>
              <w:t xml:space="preserve">) до изменения и основание изменений </w:t>
            </w:r>
          </w:p>
        </w:tc>
        <w:tc>
          <w:tcPr>
            <w:tcW w:type="dxa" w:w="4967"/>
            <w:gridSpan w:val="4"/>
          </w:tcPr>
          <w:p w14:paraId="91020000">
            <w:pPr>
              <w:rPr>
                <w:rFonts w:ascii="Times New Roman" w:hAnsi="Times New Roman"/>
              </w:rPr>
            </w:pPr>
          </w:p>
        </w:tc>
      </w:tr>
      <w:tr>
        <w:trPr>
          <w:trHeight w:hRule="atLeast" w:val="628"/>
        </w:trPr>
        <w:tc>
          <w:tcPr>
            <w:tcW w:type="dxa" w:w="5180"/>
            <w:gridSpan w:val="3"/>
          </w:tcPr>
          <w:p w14:paraId="92020000">
            <w:pPr>
              <w:spacing w:after="0" w:line="240" w:lineRule="auto"/>
              <w:ind/>
              <w:rPr>
                <w:rFonts w:ascii="Times New Roman" w:hAnsi="Times New Roman"/>
              </w:rPr>
            </w:pPr>
            <w:r>
              <w:rPr>
                <w:rFonts w:ascii="Times New Roman" w:hAnsi="Times New Roman"/>
              </w:rPr>
              <w:t>Реквизиты актовой записи о регистрации брака – для супруга/супруги</w:t>
            </w:r>
          </w:p>
        </w:tc>
        <w:tc>
          <w:tcPr>
            <w:tcW w:type="dxa" w:w="4967"/>
            <w:gridSpan w:val="4"/>
          </w:tcPr>
          <w:p w14:paraId="93020000">
            <w:pPr>
              <w:rPr>
                <w:rFonts w:ascii="Times New Roman" w:hAnsi="Times New Roman"/>
              </w:rPr>
            </w:pPr>
          </w:p>
        </w:tc>
      </w:tr>
      <w:tr>
        <w:trPr>
          <w:trHeight w:hRule="atLeast" w:val="330"/>
        </w:trPr>
        <w:tc>
          <w:tcPr>
            <w:tcW w:type="dxa" w:w="5180"/>
            <w:gridSpan w:val="3"/>
          </w:tcPr>
          <w:p w14:paraId="94020000">
            <w:pPr>
              <w:spacing w:after="0" w:line="240" w:lineRule="auto"/>
              <w:ind/>
              <w:rPr>
                <w:rFonts w:ascii="Times New Roman" w:hAnsi="Times New Roman"/>
              </w:rPr>
            </w:pPr>
            <w:r>
              <w:rPr>
                <w:rFonts w:ascii="Times New Roman" w:hAnsi="Times New Roman"/>
              </w:rPr>
              <w:t>Реквизиты актовой записи о расторжении брака для супруга/супруги</w:t>
            </w:r>
            <w:r>
              <w:rPr>
                <w:rFonts w:ascii="Times New Roman" w:hAnsi="Times New Roman"/>
              </w:rPr>
              <w:t xml:space="preserve"> </w:t>
            </w:r>
            <w:r>
              <w:rPr>
                <w:rFonts w:ascii="Arial" w:hAnsi="Arial"/>
                <w:sz w:val="20"/>
              </w:rPr>
              <w:t xml:space="preserve"> &lt;3&gt;</w:t>
            </w:r>
          </w:p>
        </w:tc>
        <w:tc>
          <w:tcPr>
            <w:tcW w:type="dxa" w:w="4967"/>
            <w:gridSpan w:val="4"/>
          </w:tcPr>
          <w:p w14:paraId="95020000">
            <w:pPr>
              <w:rPr>
                <w:rFonts w:ascii="Times New Roman" w:hAnsi="Times New Roman"/>
              </w:rPr>
            </w:pPr>
          </w:p>
        </w:tc>
      </w:tr>
    </w:tbl>
    <w:p w14:paraId="96020000">
      <w:pPr>
        <w:spacing w:after="0" w:line="240" w:lineRule="auto"/>
        <w:ind w:right="57"/>
        <w:rPr>
          <w:rFonts w:ascii="Times New Roman" w:hAnsi="Times New Roman"/>
          <w:b w:val="1"/>
        </w:rPr>
      </w:pPr>
    </w:p>
    <w:tbl>
      <w:tblPr>
        <w:tblStyle w:val="Style_5"/>
        <w:tblLayout w:type="fixed"/>
        <w:tblCellMar>
          <w:top w:type="dxa" w:w="102"/>
          <w:left w:type="dxa" w:w="62"/>
          <w:bottom w:type="dxa" w:w="102"/>
          <w:right w:type="dxa" w:w="62"/>
        </w:tblCellMar>
      </w:tblPr>
      <w:tblGrid>
        <w:gridCol w:w="4363"/>
        <w:gridCol w:w="5764"/>
      </w:tblGrid>
      <w:tr>
        <w:tc>
          <w:tcPr>
            <w:tcW w:type="dxa" w:w="10127"/>
            <w:gridSpan w:val="2"/>
            <w:tcMar>
              <w:top w:type="dxa" w:w="102"/>
              <w:left w:type="dxa" w:w="62"/>
              <w:bottom w:type="dxa" w:w="102"/>
              <w:right w:type="dxa" w:w="62"/>
            </w:tcMar>
          </w:tcPr>
          <w:p w14:paraId="97020000">
            <w:pPr>
              <w:spacing w:after="0" w:line="240" w:lineRule="auto"/>
              <w:ind w:firstLine="283"/>
              <w:jc w:val="both"/>
              <w:rPr>
                <w:rFonts w:ascii="Times New Roman" w:hAnsi="Times New Roman"/>
                <w:sz w:val="24"/>
              </w:rPr>
            </w:pPr>
            <w:r>
              <w:rPr>
                <w:rFonts w:ascii="Times New Roman" w:hAnsi="Times New Roman"/>
                <w:sz w:val="24"/>
              </w:rPr>
              <w:t xml:space="preserve">Гражданско-правовых сделок с жилыми помещениями за последние пять лет я и члены моей семьи не </w:t>
            </w:r>
            <w:r>
              <w:rPr>
                <w:rFonts w:ascii="Times New Roman" w:hAnsi="Times New Roman"/>
                <w:sz w:val="24"/>
              </w:rPr>
              <w:t>производили</w:t>
            </w:r>
            <w:r>
              <w:rPr>
                <w:rFonts w:ascii="Times New Roman" w:hAnsi="Times New Roman"/>
                <w:sz w:val="24"/>
              </w:rPr>
              <w:t>/производили (нужное подчеркнуть).</w:t>
            </w:r>
          </w:p>
        </w:tc>
      </w:tr>
      <w:tr>
        <w:trPr>
          <w:trHeight w:hRule="atLeast" w:val="297"/>
        </w:trPr>
        <w:tc>
          <w:tcPr>
            <w:tcW w:type="dxa" w:w="4363"/>
            <w:tcMar>
              <w:top w:type="dxa" w:w="102"/>
              <w:left w:type="dxa" w:w="62"/>
              <w:bottom w:type="dxa" w:w="102"/>
              <w:right w:type="dxa" w:w="62"/>
            </w:tcMar>
          </w:tcPr>
          <w:p w14:paraId="98020000">
            <w:pPr>
              <w:spacing w:after="0" w:line="240" w:lineRule="auto"/>
              <w:ind w:firstLine="283"/>
              <w:jc w:val="both"/>
              <w:rPr>
                <w:rFonts w:ascii="Times New Roman" w:hAnsi="Times New Roman"/>
                <w:sz w:val="24"/>
              </w:rPr>
            </w:pPr>
            <w:r>
              <w:rPr>
                <w:rFonts w:ascii="Times New Roman" w:hAnsi="Times New Roman"/>
                <w:sz w:val="24"/>
              </w:rPr>
              <w:t xml:space="preserve">Если производили, </w:t>
            </w:r>
            <w:r>
              <w:rPr>
                <w:rFonts w:ascii="Times New Roman" w:hAnsi="Times New Roman"/>
                <w:sz w:val="24"/>
              </w:rPr>
              <w:t>то</w:t>
            </w:r>
            <w:r>
              <w:rPr>
                <w:rFonts w:ascii="Times New Roman" w:hAnsi="Times New Roman"/>
                <w:sz w:val="24"/>
              </w:rPr>
              <w:t xml:space="preserve"> какие именно:</w:t>
            </w:r>
          </w:p>
        </w:tc>
        <w:tc>
          <w:tcPr>
            <w:tcW w:type="dxa" w:w="5764"/>
            <w:tcMar>
              <w:top w:type="dxa" w:w="102"/>
              <w:left w:type="dxa" w:w="62"/>
              <w:bottom w:type="dxa" w:w="102"/>
              <w:right w:type="dxa" w:w="62"/>
            </w:tcMar>
          </w:tcPr>
          <w:p w14:paraId="99020000">
            <w:pPr>
              <w:spacing w:after="0" w:line="240" w:lineRule="auto"/>
              <w:ind/>
              <w:outlineLvl w:val="0"/>
              <w:rPr>
                <w:rFonts w:ascii="Times New Roman" w:hAnsi="Times New Roman"/>
                <w:sz w:val="24"/>
              </w:rPr>
            </w:pPr>
            <w:r>
              <w:rPr>
                <w:rFonts w:ascii="Times New Roman" w:hAnsi="Times New Roman"/>
                <w:sz w:val="24"/>
              </w:rPr>
              <w:t>_______________________________________________</w:t>
            </w:r>
          </w:p>
          <w:p w14:paraId="9A020000">
            <w:pPr>
              <w:spacing w:after="0" w:line="240" w:lineRule="auto"/>
              <w:ind/>
              <w:outlineLvl w:val="0"/>
              <w:rPr>
                <w:rFonts w:ascii="Times New Roman" w:hAnsi="Times New Roman"/>
                <w:sz w:val="24"/>
              </w:rPr>
            </w:pPr>
          </w:p>
        </w:tc>
      </w:tr>
      <w:tr>
        <w:tc>
          <w:tcPr>
            <w:tcW w:type="dxa" w:w="10127"/>
            <w:gridSpan w:val="2"/>
            <w:tcMar>
              <w:top w:type="dxa" w:w="102"/>
              <w:left w:type="dxa" w:w="62"/>
              <w:bottom w:type="dxa" w:w="102"/>
              <w:right w:type="dxa" w:w="62"/>
            </w:tcMar>
          </w:tcPr>
          <w:p w14:paraId="9B020000">
            <w:pPr>
              <w:spacing w:after="0" w:line="240" w:lineRule="auto"/>
              <w:ind/>
              <w:rPr>
                <w:rFonts w:ascii="Times New Roman" w:hAnsi="Times New Roman"/>
                <w:sz w:val="24"/>
              </w:rPr>
            </w:pPr>
            <w:r>
              <w:rPr>
                <w:rFonts w:ascii="Times New Roman" w:hAnsi="Times New Roman"/>
                <w:sz w:val="24"/>
              </w:rPr>
              <w:t>___________________________________________________________________________________</w:t>
            </w:r>
          </w:p>
        </w:tc>
      </w:tr>
      <w:tr>
        <w:tc>
          <w:tcPr>
            <w:tcW w:type="dxa" w:w="10127"/>
            <w:gridSpan w:val="2"/>
            <w:tcMar>
              <w:top w:type="dxa" w:w="102"/>
              <w:left w:type="dxa" w:w="62"/>
              <w:bottom w:type="dxa" w:w="102"/>
              <w:right w:type="dxa" w:w="62"/>
            </w:tcMar>
          </w:tcPr>
          <w:p w14:paraId="9C020000">
            <w:pPr>
              <w:spacing w:after="0" w:line="240" w:lineRule="auto"/>
              <w:ind w:firstLine="283"/>
              <w:jc w:val="both"/>
              <w:rPr>
                <w:rFonts w:ascii="Times New Roman" w:hAnsi="Times New Roman"/>
                <w:sz w:val="24"/>
              </w:rPr>
            </w:pPr>
            <w:r>
              <w:rPr>
                <w:rFonts w:ascii="Times New Roman" w:hAnsi="Times New Roman"/>
                <w:sz w:val="24"/>
              </w:rPr>
              <w:t xml:space="preserve">Заполняется на каждого члена семьи в случае необходимости признания </w:t>
            </w:r>
            <w:r>
              <w:rPr>
                <w:rFonts w:ascii="Times New Roman" w:hAnsi="Times New Roman"/>
                <w:sz w:val="24"/>
              </w:rPr>
              <w:t>малоимущим</w:t>
            </w:r>
            <w:r>
              <w:rPr>
                <w:rFonts w:ascii="Times New Roman" w:hAnsi="Times New Roman"/>
                <w:sz w:val="24"/>
              </w:rPr>
              <w:t>:</w:t>
            </w:r>
          </w:p>
        </w:tc>
      </w:tr>
    </w:tbl>
    <w:p w14:paraId="9D020000">
      <w:pPr>
        <w:spacing w:after="0" w:line="240" w:lineRule="auto"/>
        <w:ind w:right="57"/>
        <w:rPr>
          <w:rFonts w:ascii="Times New Roman" w:hAnsi="Times New Roman"/>
          <w:b w:val="1"/>
        </w:rP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748"/>
        <w:gridCol w:w="2551"/>
        <w:gridCol w:w="567"/>
        <w:gridCol w:w="3261"/>
      </w:tblGrid>
      <w:tr>
        <w:trPr>
          <w:trHeight w:hRule="atLeast" w:val="309"/>
        </w:trPr>
        <w:tc>
          <w:tcPr>
            <w:tcW w:type="dxa" w:w="37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E020000">
            <w:pPr>
              <w:spacing w:after="0" w:line="240" w:lineRule="auto"/>
              <w:ind/>
              <w:jc w:val="center"/>
              <w:rPr>
                <w:rFonts w:ascii="Times New Roman" w:hAnsi="Times New Roman"/>
              </w:rPr>
            </w:pPr>
            <w:r>
              <w:rPr>
                <w:rFonts w:ascii="Times New Roman" w:hAnsi="Times New Roman"/>
              </w:rPr>
              <w:t>Кем получен доход</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F020000">
            <w:pPr>
              <w:spacing w:after="0" w:line="240" w:lineRule="auto"/>
              <w:ind/>
              <w:rPr>
                <w:rFonts w:ascii="Times New Roman" w:hAnsi="Times New Roman"/>
              </w:rPr>
            </w:pPr>
            <w:r>
              <w:rPr>
                <w:rFonts w:ascii="Times New Roman" w:hAnsi="Times New Roman"/>
              </w:rPr>
              <w:t>В</w:t>
            </w:r>
            <w:r>
              <w:rPr>
                <w:rFonts w:ascii="Times New Roman" w:hAnsi="Times New Roman"/>
              </w:rPr>
              <w:t>ид полученного дохода</w:t>
            </w:r>
          </w:p>
        </w:tc>
        <w:tc>
          <w:tcPr>
            <w:tcW w:type="dxa" w:w="382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0020000">
            <w:pPr>
              <w:spacing w:after="0" w:line="240" w:lineRule="auto"/>
              <w:ind/>
              <w:jc w:val="center"/>
              <w:rPr>
                <w:rFonts w:ascii="Times New Roman" w:hAnsi="Times New Roman"/>
                <w:spacing w:val="-1"/>
              </w:rPr>
            </w:pPr>
            <w:r>
              <w:rPr>
                <w:rFonts w:ascii="Times New Roman" w:hAnsi="Times New Roman"/>
                <w:spacing w:val="-1"/>
              </w:rPr>
              <w:t xml:space="preserve">Сведения о доходах заявителя </w:t>
            </w:r>
          </w:p>
          <w:p w14:paraId="A1020000">
            <w:pPr>
              <w:spacing w:after="0" w:line="240" w:lineRule="auto"/>
              <w:ind/>
              <w:jc w:val="center"/>
              <w:rPr>
                <w:rFonts w:ascii="Times New Roman" w:hAnsi="Times New Roman"/>
              </w:rPr>
            </w:pPr>
            <w:r>
              <w:rPr>
                <w:rFonts w:ascii="Times New Roman" w:hAnsi="Times New Roman"/>
                <w:spacing w:val="-1"/>
              </w:rPr>
              <w:t>и членов его семьи</w:t>
            </w:r>
          </w:p>
        </w:tc>
      </w:tr>
      <w:tr>
        <w:trPr>
          <w:trHeight w:hRule="atLeast" w:val="201"/>
        </w:trPr>
        <w:tc>
          <w:tcPr>
            <w:tcW w:type="dxa" w:w="37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020000">
            <w:pPr>
              <w:spacing w:after="0" w:line="240" w:lineRule="auto"/>
              <w:ind/>
              <w:jc w:val="both"/>
              <w:rPr>
                <w:rFonts w:ascii="Times New Roman" w:hAnsi="Times New Roman"/>
              </w:rPr>
            </w:pPr>
            <w:r>
              <w:rPr>
                <w:rFonts w:ascii="Times New Roman" w:hAnsi="Times New Roman"/>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type="dxa" w:w="6379"/>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3020000">
            <w:pPr>
              <w:spacing w:after="0" w:line="240" w:lineRule="auto"/>
              <w:ind w:firstLine="720"/>
              <w:rPr>
                <w:rFonts w:ascii="Times New Roman" w:hAnsi="Times New Roman"/>
              </w:rPr>
            </w:pPr>
          </w:p>
        </w:tc>
      </w:tr>
      <w:tr>
        <w:tc>
          <w:tcPr>
            <w:tcW w:type="dxa" w:w="37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4020000">
            <w:pPr>
              <w:spacing w:after="0" w:line="240" w:lineRule="auto"/>
              <w:ind/>
              <w:jc w:val="both"/>
              <w:rPr>
                <w:rFonts w:ascii="Times New Roman" w:hAnsi="Times New Roman"/>
              </w:rPr>
            </w:pPr>
            <w:r>
              <w:rPr>
                <w:rFonts w:ascii="Times New Roman" w:hAnsi="Times New Roman"/>
              </w:rPr>
              <w:t>Сведения о трудоустройстве заявителя на дату подачи заявления (да/нет) с указанием наименования организации и даты трудоустройства</w:t>
            </w:r>
          </w:p>
        </w:tc>
        <w:tc>
          <w:tcPr>
            <w:tcW w:type="dxa" w:w="6379"/>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5020000">
            <w:pPr>
              <w:spacing w:after="0" w:line="240" w:lineRule="auto"/>
              <w:ind w:firstLine="720"/>
              <w:rPr>
                <w:rFonts w:ascii="Times New Roman" w:hAnsi="Times New Roman"/>
              </w:rPr>
            </w:pPr>
          </w:p>
        </w:tc>
      </w:tr>
      <w:tr>
        <w:tc>
          <w:tcPr>
            <w:tcW w:type="dxa" w:w="3748"/>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020000">
            <w:pPr>
              <w:spacing w:after="0" w:line="240" w:lineRule="auto"/>
              <w:ind/>
              <w:rPr>
                <w:rFonts w:ascii="Times New Roman" w:hAnsi="Times New Roman"/>
              </w:rPr>
            </w:pPr>
            <w:r>
              <w:rPr>
                <w:rFonts w:ascii="Times New Roman" w:hAnsi="Times New Roman"/>
              </w:rPr>
              <w:t>Информация в</w:t>
            </w:r>
            <w:r>
              <w:rPr>
                <w:rFonts w:ascii="Times New Roman" w:hAnsi="Times New Roman"/>
              </w:rPr>
              <w:t xml:space="preserve">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(поставить отметку «</w:t>
            </w:r>
            <w:r>
              <w:rPr>
                <w:rFonts w:ascii="Times New Roman" w:hAnsi="Times New Roman"/>
              </w:rPr>
              <w:t>V</w:t>
            </w:r>
            <w:r>
              <w:rPr>
                <w:rFonts w:ascii="Times New Roman" w:hAnsi="Times New Roman"/>
              </w:rPr>
              <w:t>»:</w:t>
            </w:r>
          </w:p>
        </w:tc>
        <w:tc>
          <w:tcPr>
            <w:tcW w:type="dxa" w:w="311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7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е имею трудовой книжки и (или) сведений о трудовой деятельности, предусмотренных Трудовым кодексом Российской Федерации</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8020000">
            <w:pPr>
              <w:spacing w:after="0" w:line="240" w:lineRule="auto"/>
              <w:ind w:firstLine="720"/>
              <w:rPr>
                <w:rFonts w:ascii="Times New Roman" w:hAnsi="Times New Roman"/>
              </w:rPr>
            </w:pPr>
          </w:p>
        </w:tc>
      </w:tr>
      <w:tr>
        <w:tc>
          <w:tcPr>
            <w:tcW w:type="dxa" w:w="374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11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9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игде не работал</w:t>
            </w:r>
            <w:r>
              <w:rPr>
                <w:rFonts w:ascii="Times New Roman" w:hAnsi="Times New Roman"/>
              </w:rPr>
              <w:t xml:space="preserve"> </w:t>
            </w:r>
            <w:r>
              <w:rPr>
                <w:rFonts w:ascii="Times New Roman" w:hAnsi="Times New Roman"/>
              </w:rPr>
              <w:t>(</w:t>
            </w:r>
            <w:r>
              <w:rPr>
                <w:rFonts w:ascii="Times New Roman" w:hAnsi="Times New Roman"/>
              </w:rPr>
              <w:t>не работал</w:t>
            </w:r>
            <w:r>
              <w:rPr>
                <w:rFonts w:ascii="Times New Roman" w:hAnsi="Times New Roman"/>
              </w:rPr>
              <w:t>а) и не работаю по трудовому договору</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A020000">
            <w:pPr>
              <w:spacing w:after="0" w:line="240" w:lineRule="auto"/>
              <w:ind w:firstLine="720"/>
              <w:rPr>
                <w:rFonts w:ascii="Times New Roman" w:hAnsi="Times New Roman"/>
              </w:rPr>
            </w:pPr>
          </w:p>
        </w:tc>
      </w:tr>
      <w:tr>
        <w:trPr>
          <w:trHeight w:hRule="atLeast" w:val="3026"/>
        </w:trPr>
        <w:tc>
          <w:tcPr>
            <w:tcW w:type="dxa" w:w="374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11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20000">
            <w:pPr>
              <w:spacing w:after="0" w:line="240" w:lineRule="auto"/>
              <w:ind w:firstLine="720"/>
              <w:rPr>
                <w:rFonts w:ascii="Times New Roman" w:hAnsi="Times New Roman"/>
              </w:rPr>
            </w:pPr>
          </w:p>
        </w:tc>
      </w:tr>
      <w:tr>
        <w:tc>
          <w:tcPr>
            <w:tcW w:type="dxa" w:w="37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020000">
            <w:pPr>
              <w:spacing w:after="0" w:line="240" w:lineRule="auto"/>
              <w:ind/>
              <w:rPr>
                <w:rFonts w:ascii="Times New Roman" w:hAnsi="Times New Roman"/>
              </w:rPr>
            </w:pPr>
            <w:r>
              <w:rPr>
                <w:rFonts w:ascii="Times New Roman" w:hAnsi="Times New Roman"/>
              </w:rPr>
              <w:t>наследуемые и подаренные денежные средства</w:t>
            </w:r>
            <w:r>
              <w:rPr>
                <w:rFonts w:ascii="Times New Roman" w:hAnsi="Times New Roman"/>
              </w:rPr>
              <w:t xml:space="preserve"> </w:t>
            </w:r>
            <w:r>
              <w:rPr>
                <w:rFonts w:ascii="Times New Roman" w:hAnsi="Times New Roman"/>
              </w:rPr>
              <w:t>(при наличии)</w:t>
            </w:r>
          </w:p>
        </w:tc>
        <w:tc>
          <w:tcPr>
            <w:tcW w:type="dxa" w:w="311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20000">
            <w:pPr>
              <w:spacing w:after="0" w:line="240" w:lineRule="auto"/>
              <w:ind/>
              <w:jc w:val="both"/>
              <w:rPr>
                <w:rFonts w:ascii="Times New Roman" w:hAnsi="Times New Roman"/>
              </w:rPr>
            </w:pP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20000">
            <w:pPr>
              <w:spacing w:after="0" w:line="240" w:lineRule="auto"/>
              <w:ind w:firstLine="720"/>
              <w:rPr>
                <w:rFonts w:ascii="Times New Roman" w:hAnsi="Times New Roman"/>
              </w:rPr>
            </w:pPr>
          </w:p>
        </w:tc>
      </w:tr>
    </w:tbl>
    <w:p w14:paraId="B0020000">
      <w:pPr>
        <w:ind/>
        <w:jc w:val="both"/>
        <w:rPr>
          <w:rFonts w:ascii="Times New Roman" w:hAnsi="Times New Roman"/>
          <w:sz w:val="24"/>
        </w:rPr>
      </w:pPr>
    </w:p>
    <w:p w14:paraId="B1020000">
      <w:pPr>
        <w:spacing w:after="0" w:line="240" w:lineRule="auto"/>
        <w:ind/>
        <w:jc w:val="both"/>
        <w:rPr>
          <w:rFonts w:ascii="Times New Roman" w:hAnsi="Times New Roman"/>
          <w:sz w:val="24"/>
        </w:rPr>
      </w:pPr>
      <w:r>
        <w:rPr>
          <w:rFonts w:ascii="Times New Roman" w:hAnsi="Times New Roman"/>
          <w:sz w:val="24"/>
        </w:rPr>
        <w:t>Прошу исключить из общей суммы  дохода,  выплаченные  алименты  в  сумме</w:t>
      </w:r>
      <w:r>
        <w:rPr>
          <w:rFonts w:ascii="Times New Roman" w:hAnsi="Times New Roman"/>
          <w:sz w:val="24"/>
        </w:rPr>
        <w:t xml:space="preserve"> </w:t>
      </w:r>
      <w:r>
        <w:rPr>
          <w:rFonts w:ascii="Times New Roman" w:hAnsi="Times New Roman"/>
          <w:sz w:val="24"/>
        </w:rPr>
        <w:t xml:space="preserve">_______ </w:t>
      </w:r>
      <w:r>
        <w:rPr>
          <w:rFonts w:ascii="Times New Roman" w:hAnsi="Times New Roman"/>
          <w:sz w:val="24"/>
        </w:rPr>
        <w:t>руб</w:t>
      </w:r>
      <w:r>
        <w:rPr>
          <w:rFonts w:ascii="Times New Roman" w:hAnsi="Times New Roman"/>
          <w:sz w:val="24"/>
        </w:rPr>
        <w:t xml:space="preserve">.________коп., удерживаемые </w:t>
      </w:r>
      <w:r>
        <w:rPr>
          <w:rFonts w:ascii="Times New Roman" w:hAnsi="Times New Roman"/>
          <w:sz w:val="24"/>
        </w:rPr>
        <w:t>по</w:t>
      </w:r>
      <w:r>
        <w:rPr>
          <w:rFonts w:ascii="Times New Roman" w:hAnsi="Times New Roman"/>
          <w:sz w:val="24"/>
        </w:rPr>
        <w:t xml:space="preserve"> ____________________________________________</w:t>
      </w:r>
      <w:r>
        <w:rPr>
          <w:rFonts w:ascii="Times New Roman" w:hAnsi="Times New Roman"/>
          <w:sz w:val="24"/>
        </w:rPr>
        <w:t>______</w:t>
      </w:r>
      <w:r>
        <w:rPr>
          <w:rFonts w:ascii="Times New Roman" w:hAnsi="Times New Roman"/>
          <w:sz w:val="24"/>
        </w:rPr>
        <w:t>__</w:t>
      </w:r>
    </w:p>
    <w:p w14:paraId="B2020000">
      <w:pPr>
        <w:widowControl w:val="0"/>
        <w:spacing w:after="0" w:line="240" w:lineRule="auto"/>
        <w:ind/>
        <w:jc w:val="both"/>
        <w:rPr>
          <w:rFonts w:ascii="Times New Roman" w:hAnsi="Times New Roman"/>
          <w:sz w:val="24"/>
        </w:rPr>
      </w:pPr>
      <w:r>
        <w:rPr>
          <w:rFonts w:ascii="Times New Roman" w:hAnsi="Times New Roman"/>
          <w:sz w:val="24"/>
        </w:rPr>
        <w:t>(основание для удержания алиментов, Ф.И.О. лица, в пользу которого производятся удержания)</w:t>
      </w:r>
    </w:p>
    <w:p w14:paraId="B3020000">
      <w:pPr>
        <w:widowControl w:val="0"/>
        <w:spacing w:after="0" w:line="240" w:lineRule="auto"/>
        <w:ind/>
        <w:jc w:val="both"/>
        <w:rPr>
          <w:rFonts w:ascii="Times New Roman" w:hAnsi="Times New Roman"/>
          <w:sz w:val="24"/>
        </w:rPr>
      </w:pPr>
    </w:p>
    <w:tbl>
      <w:tblPr>
        <w:tblStyle w:val="Style_6"/>
        <w:tblLayout w:type="fixed"/>
      </w:tblPr>
      <w:tblGrid>
        <w:gridCol w:w="651"/>
        <w:gridCol w:w="9055"/>
      </w:tblGrid>
      <w:tr>
        <w:trPr>
          <w:trHeight w:hRule="atLeast" w:val="1291"/>
        </w:trPr>
        <w:tc>
          <w:tcPr>
            <w:tcW w:type="dxa" w:w="651"/>
          </w:tcPr>
          <w:p w14:paraId="B4020000">
            <w:pPr>
              <w:ind/>
              <w:jc w:val="both"/>
              <w:rPr>
                <w:rFonts w:ascii="Times New Roman" w:hAnsi="Times New Roman"/>
                <w:sz w:val="24"/>
              </w:rPr>
            </w:pPr>
          </w:p>
        </w:tc>
        <w:tc>
          <w:tcPr>
            <w:tcW w:type="dxa" w:w="9055"/>
          </w:tcPr>
          <w:p w14:paraId="B5020000">
            <w:pPr>
              <w:spacing w:after="0" w:line="240" w:lineRule="auto"/>
              <w:ind/>
              <w:jc w:val="both"/>
              <w:rPr>
                <w:rFonts w:ascii="Times New Roman" w:hAnsi="Times New Roman"/>
                <w:sz w:val="24"/>
              </w:rPr>
            </w:pPr>
            <w:r>
              <w:rPr>
                <w:rFonts w:ascii="Times New Roman" w:hAnsi="Times New Roman"/>
              </w:rPr>
              <w:t>Я и члены моей семьи</w:t>
            </w:r>
            <w:r>
              <w:rPr>
                <w:rFonts w:ascii="Times New Roman" w:hAnsi="Times New Roman"/>
              </w:rPr>
              <w:t xml:space="preserve"> </w:t>
            </w:r>
            <w:r>
              <w:rPr>
                <w:rFonts w:ascii="Times New Roman" w:hAnsi="Times New Roman"/>
              </w:rPr>
              <w:t xml:space="preserve">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w:t>
            </w:r>
            <w:r>
              <w:rPr>
                <w:rFonts w:ascii="Times New Roman" w:hAnsi="Times New Roman"/>
              </w:rPr>
              <w:t>10-</w:t>
            </w:r>
            <w:r>
              <w:rPr>
                <w:rFonts w:ascii="Times New Roman" w:hAnsi="Times New Roman"/>
              </w:rPr>
              <w:t>дневный срок информировать о них в письменной форме жилищные органы по месту учета</w:t>
            </w:r>
            <w:r>
              <w:rPr>
                <w:rFonts w:ascii="Arial" w:hAnsi="Arial"/>
                <w:sz w:val="20"/>
              </w:rPr>
              <w:t>&lt;4&gt;</w:t>
            </w:r>
          </w:p>
        </w:tc>
      </w:tr>
      <w:tr>
        <w:trPr>
          <w:trHeight w:hRule="atLeast" w:val="772"/>
        </w:trPr>
        <w:tc>
          <w:tcPr>
            <w:tcW w:type="dxa" w:w="651"/>
          </w:tcPr>
          <w:p w14:paraId="B6020000">
            <w:pPr>
              <w:ind/>
              <w:jc w:val="both"/>
              <w:rPr>
                <w:rFonts w:ascii="Times New Roman" w:hAnsi="Times New Roman"/>
                <w:sz w:val="24"/>
              </w:rPr>
            </w:pPr>
          </w:p>
        </w:tc>
        <w:tc>
          <w:tcPr>
            <w:tcW w:type="dxa" w:w="9055"/>
          </w:tcPr>
          <w:p w14:paraId="B7020000">
            <w:pPr>
              <w:spacing w:after="0" w:line="240" w:lineRule="auto"/>
              <w:ind/>
              <w:jc w:val="both"/>
              <w:rPr>
                <w:rFonts w:ascii="Times New Roman" w:hAnsi="Times New Roman"/>
              </w:rPr>
            </w:pPr>
            <w:r>
              <w:rPr>
                <w:rFonts w:ascii="Times New Roman" w:hAnsi="Times New Roman"/>
              </w:rPr>
              <w:t xml:space="preserve">С </w:t>
            </w:r>
            <w:r>
              <w:rPr>
                <w:rFonts w:ascii="Times New Roman" w:hAnsi="Times New Roman"/>
              </w:rPr>
              <w:t>п</w:t>
            </w:r>
            <w:r>
              <w:rPr>
                <w:rFonts w:ascii="Times New Roman" w:hAnsi="Times New Roman"/>
              </w:rPr>
              <w:t xml:space="preserve">еречнем видов доходов, а так же имущества, учитываемых при отнесении граждан к малоимущим в целях </w:t>
            </w:r>
            <w:r>
              <w:rPr>
                <w:rFonts w:ascii="Times New Roman" w:hAnsi="Times New Roman"/>
              </w:rPr>
              <w:t>принятия</w:t>
            </w:r>
            <w:r>
              <w:rPr>
                <w:rFonts w:ascii="Times New Roman" w:hAnsi="Times New Roman"/>
              </w:rPr>
              <w:t xml:space="preserve"> на учет нуждающихся в жилых помещениях, предоставляемых по договорам социального найма, ознакомлены</w:t>
            </w:r>
            <w:r>
              <w:rPr>
                <w:rFonts w:ascii="Times New Roman" w:hAnsi="Times New Roman"/>
              </w:rPr>
              <w:t xml:space="preserve"> </w:t>
            </w:r>
            <w:r>
              <w:rPr>
                <w:rFonts w:ascii="Arial" w:hAnsi="Arial"/>
                <w:sz w:val="20"/>
              </w:rPr>
              <w:t>&lt;5&gt;</w:t>
            </w:r>
          </w:p>
        </w:tc>
      </w:tr>
      <w:tr>
        <w:trPr>
          <w:trHeight w:hRule="atLeast" w:val="276"/>
        </w:trPr>
        <w:tc>
          <w:tcPr>
            <w:tcW w:type="dxa" w:w="651"/>
          </w:tcPr>
          <w:p w14:paraId="B8020000">
            <w:pPr>
              <w:ind/>
              <w:jc w:val="both"/>
              <w:rPr>
                <w:rFonts w:ascii="Times New Roman" w:hAnsi="Times New Roman"/>
                <w:sz w:val="24"/>
              </w:rPr>
            </w:pPr>
          </w:p>
        </w:tc>
        <w:tc>
          <w:tcPr>
            <w:tcW w:type="dxa" w:w="9055"/>
          </w:tcPr>
          <w:p w14:paraId="B9020000">
            <w:pPr>
              <w:spacing w:after="0" w:line="240" w:lineRule="auto"/>
              <w:ind/>
              <w:jc w:val="both"/>
              <w:rPr>
                <w:rFonts w:ascii="Times New Roman" w:hAnsi="Times New Roman"/>
                <w:sz w:val="24"/>
              </w:rPr>
            </w:pPr>
            <w:r>
              <w:rPr>
                <w:rFonts w:ascii="Times New Roman" w:hAnsi="Times New Roman"/>
                <w:sz w:val="24"/>
              </w:rPr>
              <w:t>Я и члены моей семьи д</w:t>
            </w:r>
            <w:r>
              <w:rPr>
                <w:rFonts w:ascii="Times New Roman" w:hAnsi="Times New Roman"/>
                <w:sz w:val="24"/>
              </w:rPr>
              <w:t>аем согласие на проведение проверки представленных сведений</w:t>
            </w:r>
          </w:p>
        </w:tc>
      </w:tr>
      <w:tr>
        <w:trPr>
          <w:trHeight w:hRule="atLeast" w:val="486"/>
        </w:trPr>
        <w:tc>
          <w:tcPr>
            <w:tcW w:type="dxa" w:w="651"/>
          </w:tcPr>
          <w:p w14:paraId="BA020000">
            <w:pPr>
              <w:ind/>
              <w:jc w:val="both"/>
              <w:rPr>
                <w:rFonts w:ascii="Times New Roman" w:hAnsi="Times New Roman"/>
                <w:sz w:val="24"/>
              </w:rPr>
            </w:pPr>
          </w:p>
        </w:tc>
        <w:tc>
          <w:tcPr>
            <w:tcW w:type="dxa" w:w="9055"/>
          </w:tcPr>
          <w:p w14:paraId="BB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даем согласие на проверку указанных в заявлении сведений и на запрос необходимых для рас</w:t>
            </w:r>
            <w:r>
              <w:rPr>
                <w:rFonts w:ascii="Times New Roman" w:hAnsi="Times New Roman"/>
                <w:sz w:val="24"/>
              </w:rPr>
              <w:t>смотрения заявления документов</w:t>
            </w:r>
          </w:p>
        </w:tc>
      </w:tr>
      <w:tr>
        <w:trPr>
          <w:trHeight w:hRule="atLeast" w:val="486"/>
        </w:trPr>
        <w:tc>
          <w:tcPr>
            <w:tcW w:type="dxa" w:w="651"/>
          </w:tcPr>
          <w:p w14:paraId="BC020000">
            <w:pPr>
              <w:ind/>
              <w:jc w:val="both"/>
              <w:rPr>
                <w:rFonts w:ascii="Times New Roman" w:hAnsi="Times New Roman"/>
                <w:sz w:val="24"/>
              </w:rPr>
            </w:pPr>
          </w:p>
        </w:tc>
        <w:tc>
          <w:tcPr>
            <w:tcW w:type="dxa" w:w="9055"/>
          </w:tcPr>
          <w:p w14:paraId="BD020000">
            <w:pPr>
              <w:spacing w:after="0" w:line="240" w:lineRule="auto"/>
              <w:ind/>
              <w:jc w:val="both"/>
              <w:rPr>
                <w:rFonts w:ascii="Times New Roman" w:hAnsi="Times New Roman"/>
                <w:sz w:val="24"/>
              </w:rPr>
            </w:pPr>
            <w:r>
              <w:rPr>
                <w:rFonts w:ascii="Times New Roman" w:hAnsi="Times New Roman"/>
                <w:sz w:val="24"/>
              </w:rPr>
              <w:t xml:space="preserve">Я и члены моей семьи даем согласие в соответствии со </w:t>
            </w:r>
            <w:r>
              <w:rPr>
                <w:rFonts w:ascii="Times New Roman" w:hAnsi="Times New Roman"/>
                <w:sz w:val="24"/>
              </w:rPr>
              <w:fldChar w:fldCharType="begin"/>
            </w:r>
            <w:r>
              <w:rPr>
                <w:rFonts w:ascii="Times New Roman" w:hAnsi="Times New Roman"/>
                <w:sz w:val="24"/>
              </w:rPr>
              <w:instrText>HYPERLINK "consultantplus://offline/ref=19C0AC0812534822189B267C81142BABB7BCE2889F2431A29D4EE74A3789952535D0A11D8F1F4736E9C621295E3FE4CF5A3EF6153B10A1C5B5c7I"</w:instrText>
            </w:r>
            <w:r>
              <w:rPr>
                <w:rFonts w:ascii="Times New Roman" w:hAnsi="Times New Roman"/>
                <w:sz w:val="24"/>
              </w:rPr>
              <w:fldChar w:fldCharType="separate"/>
            </w:r>
            <w:r>
              <w:rPr>
                <w:rFonts w:ascii="Times New Roman" w:hAnsi="Times New Roman"/>
                <w:sz w:val="24"/>
              </w:rPr>
              <w:t>статьей 9</w:t>
            </w:r>
            <w:r>
              <w:rPr>
                <w:rFonts w:ascii="Times New Roman" w:hAnsi="Times New Roman"/>
                <w:sz w:val="24"/>
              </w:rPr>
              <w:fldChar w:fldCharType="end"/>
            </w:r>
            <w:r>
              <w:rPr>
                <w:rFonts w:ascii="Times New Roman" w:hAnsi="Times New Roman"/>
                <w:sz w:val="24"/>
              </w:rPr>
              <w:t xml:space="preserve"> Федерального закона от 27 июля 2006 года N 152-ФЗ "О персональных данных" на автоматизированную, а также без использования средств автоматизации обработку персональных данных в целях постановки на учет в качестве нуждающихся в жилом помещении, а именно: на совершение действий, предусмотренных </w:t>
            </w:r>
            <w:r>
              <w:rPr>
                <w:rFonts w:ascii="Times New Roman" w:hAnsi="Times New Roman"/>
                <w:sz w:val="24"/>
              </w:rPr>
              <w:fldChar w:fldCharType="begin"/>
            </w:r>
            <w:r>
              <w:rPr>
                <w:rFonts w:ascii="Times New Roman" w:hAnsi="Times New Roman"/>
                <w:sz w:val="24"/>
              </w:rPr>
              <w:instrText>HYPERLINK "consultantplus://offline/ref=19C0AC0812534822189B267C81142BABB7BCE2889F2431A29D4EE74A3789952535D0A11D8F1F4732E8C621295E3FE4CF5A3EF6153B10A1C5B5c7I"</w:instrText>
            </w:r>
            <w:r>
              <w:rPr>
                <w:rFonts w:ascii="Times New Roman" w:hAnsi="Times New Roman"/>
                <w:sz w:val="24"/>
              </w:rPr>
              <w:fldChar w:fldCharType="separate"/>
            </w:r>
            <w:r>
              <w:rPr>
                <w:rFonts w:ascii="Times New Roman" w:hAnsi="Times New Roman"/>
                <w:sz w:val="24"/>
              </w:rPr>
              <w:t>частью 3 статьи 3</w:t>
            </w:r>
            <w:r>
              <w:rPr>
                <w:rFonts w:ascii="Times New Roman" w:hAnsi="Times New Roman"/>
                <w:sz w:val="24"/>
              </w:rPr>
              <w:fldChar w:fldCharType="end"/>
            </w:r>
            <w:r>
              <w:rPr>
                <w:rFonts w:ascii="Times New Roman" w:hAnsi="Times New Roman"/>
                <w:sz w:val="24"/>
              </w:rPr>
              <w:t xml:space="preserve"> Федерального закона от 27</w:t>
            </w:r>
            <w:r>
              <w:rPr>
                <w:rFonts w:ascii="Times New Roman" w:hAnsi="Times New Roman"/>
                <w:sz w:val="24"/>
              </w:rPr>
              <w:t xml:space="preserve"> июля 2006 года N 152-ФЗ "О персональных данных", с представленными сведениями. 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tc>
      </w:tr>
      <w:tr>
        <w:trPr>
          <w:trHeight w:hRule="atLeast" w:val="262"/>
        </w:trPr>
        <w:tc>
          <w:tcPr>
            <w:tcW w:type="dxa" w:w="651"/>
          </w:tcPr>
          <w:p w14:paraId="BE020000">
            <w:pPr>
              <w:ind/>
              <w:jc w:val="both"/>
              <w:rPr>
                <w:rFonts w:ascii="Times New Roman" w:hAnsi="Times New Roman"/>
                <w:sz w:val="24"/>
              </w:rPr>
            </w:pPr>
          </w:p>
        </w:tc>
        <w:tc>
          <w:tcPr>
            <w:tcW w:type="dxa" w:w="9055"/>
          </w:tcPr>
          <w:p w14:paraId="BF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 xml:space="preserve">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w:t>
            </w:r>
            <w:r>
              <w:rPr>
                <w:rFonts w:ascii="Times New Roman" w:hAnsi="Times New Roman"/>
                <w:sz w:val="24"/>
              </w:rPr>
              <w:t>жилищные органы по месту учета.</w:t>
            </w:r>
          </w:p>
        </w:tc>
      </w:tr>
      <w:tr>
        <w:trPr>
          <w:trHeight w:hRule="atLeast" w:val="262"/>
        </w:trPr>
        <w:tc>
          <w:tcPr>
            <w:tcW w:type="dxa" w:w="651"/>
          </w:tcPr>
          <w:p w14:paraId="C0020000">
            <w:pPr>
              <w:ind/>
              <w:jc w:val="both"/>
              <w:rPr>
                <w:rFonts w:ascii="Times New Roman" w:hAnsi="Times New Roman"/>
                <w:sz w:val="24"/>
              </w:rPr>
            </w:pPr>
          </w:p>
        </w:tc>
        <w:tc>
          <w:tcPr>
            <w:tcW w:type="dxa" w:w="9055"/>
          </w:tcPr>
          <w:p w14:paraId="C1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14:paraId="C2020000">
      <w:pPr>
        <w:widowControl w:val="0"/>
        <w:spacing w:after="0" w:line="240" w:lineRule="auto"/>
        <w:ind/>
        <w:rPr>
          <w:rFonts w:ascii="Times New Roman" w:hAnsi="Times New Roman"/>
          <w:sz w:val="24"/>
        </w:rPr>
      </w:pPr>
    </w:p>
    <w:p w14:paraId="C3020000">
      <w:pPr>
        <w:widowControl w:val="0"/>
        <w:spacing w:after="0" w:line="240" w:lineRule="auto"/>
        <w:ind/>
        <w:rPr>
          <w:rFonts w:ascii="Times New Roman" w:hAnsi="Times New Roman"/>
        </w:rPr>
      </w:pPr>
      <w:r>
        <w:rPr>
          <w:rFonts w:ascii="Times New Roman" w:hAnsi="Times New Roman"/>
        </w:rPr>
        <w:t>Результат рассмотрения заявления прошу:</w:t>
      </w:r>
    </w:p>
    <w:p w14:paraId="C4020000">
      <w:pPr>
        <w:widowControl w:val="0"/>
        <w:spacing w:after="0" w:line="240" w:lineRule="auto"/>
        <w:ind w:firstLine="0" w:left="709"/>
        <w:rPr>
          <w:rFonts w:ascii="Times New Roman" w:hAnsi="Times New Roman"/>
        </w:rPr>
      </w:pPr>
    </w:p>
    <w:tbl>
      <w:tblPr>
        <w:tblStyle w:val="Style_6"/>
        <w:tblInd w:type="dxa" w:w="-34"/>
        <w:tblLayout w:type="fixed"/>
      </w:tblPr>
      <w:tblGrid>
        <w:gridCol w:w="709"/>
        <w:gridCol w:w="7655"/>
      </w:tblGrid>
      <w:tr>
        <w:tc>
          <w:tcPr>
            <w:tcW w:type="dxa" w:w="709"/>
          </w:tcPr>
          <w:p w14:paraId="C5020000">
            <w:pPr>
              <w:ind/>
              <w:jc w:val="center"/>
              <w:rPr>
                <w:rFonts w:ascii="Times New Roman" w:hAnsi="Times New Roman"/>
              </w:rPr>
            </w:pPr>
          </w:p>
        </w:tc>
        <w:tc>
          <w:tcPr>
            <w:tcW w:type="dxa" w:w="7655"/>
          </w:tcPr>
          <w:p w14:paraId="C6020000">
            <w:pPr>
              <w:widowControl w:val="0"/>
              <w:spacing w:after="0" w:line="240" w:lineRule="auto"/>
              <w:ind/>
              <w:rPr>
                <w:rFonts w:ascii="Times New Roman" w:hAnsi="Times New Roman"/>
              </w:rPr>
            </w:pPr>
            <w:r>
              <w:rPr>
                <w:rFonts w:ascii="Times New Roman" w:hAnsi="Times New Roman"/>
              </w:rPr>
              <w:t>в</w:t>
            </w:r>
            <w:r>
              <w:rPr>
                <w:rFonts w:ascii="Times New Roman" w:hAnsi="Times New Roman"/>
              </w:rPr>
              <w:t>ыдать на руки в ОМСУ/Организации</w:t>
            </w:r>
          </w:p>
        </w:tc>
      </w:tr>
      <w:tr>
        <w:tc>
          <w:tcPr>
            <w:tcW w:type="dxa" w:w="709"/>
          </w:tcPr>
          <w:p w14:paraId="C7020000">
            <w:pPr>
              <w:ind/>
              <w:jc w:val="center"/>
              <w:rPr>
                <w:rFonts w:ascii="Times New Roman" w:hAnsi="Times New Roman"/>
              </w:rPr>
            </w:pPr>
          </w:p>
        </w:tc>
        <w:tc>
          <w:tcPr>
            <w:tcW w:type="dxa" w:w="7655"/>
          </w:tcPr>
          <w:p w14:paraId="C8020000">
            <w:pPr>
              <w:widowControl w:val="0"/>
              <w:spacing w:after="0" w:line="240" w:lineRule="auto"/>
              <w:ind/>
              <w:rPr>
                <w:rFonts w:ascii="Times New Roman" w:hAnsi="Times New Roman"/>
              </w:rPr>
            </w:pPr>
            <w:r>
              <w:rPr>
                <w:rFonts w:ascii="Times New Roman" w:hAnsi="Times New Roman"/>
              </w:rPr>
              <w:t>выдать на руки в МФЦ</w:t>
            </w:r>
          </w:p>
        </w:tc>
      </w:tr>
      <w:tr>
        <w:tc>
          <w:tcPr>
            <w:tcW w:type="dxa" w:w="709"/>
          </w:tcPr>
          <w:p w14:paraId="C9020000">
            <w:pPr>
              <w:ind/>
              <w:jc w:val="center"/>
              <w:rPr>
                <w:rFonts w:ascii="Times New Roman" w:hAnsi="Times New Roman"/>
              </w:rPr>
            </w:pPr>
          </w:p>
        </w:tc>
        <w:tc>
          <w:tcPr>
            <w:tcW w:type="dxa" w:w="7655"/>
          </w:tcPr>
          <w:p w14:paraId="CA020000">
            <w:pPr>
              <w:widowControl w:val="0"/>
              <w:ind/>
              <w:rPr>
                <w:rFonts w:ascii="Times New Roman" w:hAnsi="Times New Roman"/>
              </w:rPr>
            </w:pPr>
            <w:r>
              <w:rPr>
                <w:rFonts w:ascii="Times New Roman" w:hAnsi="Times New Roman"/>
              </w:rPr>
              <w:t>направить в электронной форме в личный кабинет на ПГУ ЛО/ЕПГУ</w:t>
            </w:r>
          </w:p>
        </w:tc>
      </w:tr>
      <w:tr>
        <w:tc>
          <w:tcPr>
            <w:tcW w:type="dxa" w:w="709"/>
          </w:tcPr>
          <w:p w14:paraId="CB020000">
            <w:pPr>
              <w:ind/>
              <w:jc w:val="center"/>
              <w:rPr>
                <w:rFonts w:ascii="Times New Roman" w:hAnsi="Times New Roman"/>
              </w:rPr>
            </w:pPr>
          </w:p>
        </w:tc>
        <w:tc>
          <w:tcPr>
            <w:tcW w:type="dxa" w:w="7655"/>
          </w:tcPr>
          <w:p w14:paraId="CC020000">
            <w:pPr>
              <w:rPr>
                <w:rFonts w:ascii="Times New Roman" w:hAnsi="Times New Roman"/>
              </w:rPr>
            </w:pPr>
            <w:r>
              <w:rPr>
                <w:rFonts w:ascii="Times New Roman" w:hAnsi="Times New Roman"/>
              </w:rPr>
              <w:t>направить по электронной почте: (указать адрес электронной почты)</w:t>
            </w:r>
          </w:p>
        </w:tc>
      </w:tr>
    </w:tbl>
    <w:p w14:paraId="CD020000">
      <w:pPr>
        <w:spacing w:after="120" w:before="120" w:line="240" w:lineRule="auto"/>
        <w:ind w:firstLine="720"/>
        <w:rPr>
          <w:rFonts w:ascii="Times New Roman" w:hAnsi="Times New Roman"/>
        </w:rPr>
      </w:pPr>
      <w:r>
        <w:rPr>
          <w:rFonts w:ascii="Times New Roman" w:hAnsi="Times New Roman"/>
        </w:rPr>
        <w:t>Подпись заявителя:</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CE02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CF020000">
            <w:pPr>
              <w:spacing w:after="0" w:line="240" w:lineRule="auto"/>
              <w:ind/>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D0020000">
            <w:pPr>
              <w:spacing w:after="0" w:line="240" w:lineRule="auto"/>
              <w:ind/>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D1020000">
            <w:pPr>
              <w:spacing w:after="0" w:line="240" w:lineRule="auto"/>
              <w:ind/>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D2020000">
            <w:pPr>
              <w:spacing w:after="0" w:line="240" w:lineRule="auto"/>
              <w:ind/>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D3020000">
            <w:pPr>
              <w:spacing w:after="0" w:line="240" w:lineRule="auto"/>
              <w:ind/>
              <w:jc w:val="center"/>
              <w:rPr>
                <w:rFonts w:ascii="Times New Roman" w:hAnsi="Times New Roman"/>
              </w:rPr>
            </w:pPr>
            <w:r>
              <w:rPr>
                <w:rFonts w:ascii="Times New Roman" w:hAnsi="Times New Roman"/>
              </w:rPr>
              <w:t>(подпись)</w:t>
            </w:r>
          </w:p>
        </w:tc>
      </w:tr>
      <w:tr>
        <w:trPr>
          <w:trHeight w:hRule="atLeast" w:val="202"/>
        </w:trPr>
        <w:tc>
          <w:tcPr>
            <w:tcW w:type="dxa" w:w="170"/>
            <w:tcBorders>
              <w:top w:sz="4" w:val="nil"/>
              <w:left w:sz="4" w:val="nil"/>
              <w:bottom w:sz="4" w:val="nil"/>
              <w:right w:sz="4" w:val="nil"/>
            </w:tcBorders>
            <w:tcMar>
              <w:left w:type="dxa" w:w="28"/>
              <w:right w:type="dxa" w:w="28"/>
            </w:tcMar>
            <w:vAlign w:val="bottom"/>
          </w:tcPr>
          <w:p w14:paraId="D4020000">
            <w:pPr>
              <w:spacing w:after="0" w:before="120" w:line="240" w:lineRule="auto"/>
              <w:ind/>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D5020000">
            <w:pPr>
              <w:spacing w:after="0" w:line="240" w:lineRule="auto"/>
              <w:ind/>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D6020000">
            <w:pPr>
              <w:spacing w:after="0" w:line="240" w:lineRule="auto"/>
              <w:ind/>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D7020000">
            <w:pPr>
              <w:spacing w:after="0" w:line="240" w:lineRule="auto"/>
              <w:ind/>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D8020000">
            <w:pPr>
              <w:spacing w:after="0" w:line="240" w:lineRule="auto"/>
              <w:ind/>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D902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DA020000">
            <w:pPr>
              <w:spacing w:after="0" w:line="240" w:lineRule="auto"/>
              <w:ind/>
              <w:rPr>
                <w:rFonts w:ascii="Times New Roman" w:hAnsi="Times New Roman"/>
              </w:rPr>
            </w:pPr>
            <w:r>
              <w:rPr>
                <w:rFonts w:ascii="Times New Roman" w:hAnsi="Times New Roman"/>
              </w:rPr>
              <w:t>года</w:t>
            </w:r>
          </w:p>
        </w:tc>
        <w:tc>
          <w:tcPr>
            <w:tcW w:type="dxa" w:w="426"/>
            <w:tcMar>
              <w:left w:type="dxa" w:w="28"/>
              <w:right w:type="dxa" w:w="28"/>
            </w:tcMar>
          </w:tcPr>
          <w:p w14:paraId="DB020000">
            <w:pPr>
              <w:rPr/>
            </w:pPr>
          </w:p>
        </w:tc>
        <w:tc>
          <w:tcPr>
            <w:tcW w:type="dxa" w:w="708"/>
            <w:tcMar>
              <w:left w:type="dxa" w:w="28"/>
              <w:right w:type="dxa" w:w="28"/>
            </w:tcMar>
          </w:tcPr>
          <w:p w14:paraId="DC020000">
            <w:pPr>
              <w:rPr/>
            </w:pPr>
          </w:p>
        </w:tc>
        <w:tc>
          <w:tcPr>
            <w:tcW w:type="dxa" w:w="2977"/>
            <w:tcMar>
              <w:left w:type="dxa" w:w="28"/>
              <w:right w:type="dxa" w:w="28"/>
            </w:tcMar>
          </w:tcPr>
          <w:p w14:paraId="DD020000">
            <w:pPr>
              <w:rPr/>
            </w:pPr>
          </w:p>
        </w:tc>
      </w:tr>
    </w:tbl>
    <w:p w14:paraId="DE020000">
      <w:pPr>
        <w:spacing w:after="0" w:before="240" w:line="240" w:lineRule="auto"/>
        <w:ind w:firstLine="720"/>
        <w:rPr>
          <w:rFonts w:ascii="Times New Roman" w:hAnsi="Times New Roman"/>
        </w:rPr>
      </w:pPr>
      <w:r>
        <w:rPr>
          <w:rFonts w:ascii="Times New Roman" w:hAnsi="Times New Roman"/>
        </w:rPr>
        <w:t>К заявлению прилагаются следующие документы:</w:t>
      </w:r>
    </w:p>
    <w:p w14:paraId="DF020000">
      <w:pPr>
        <w:pStyle w:val="Style_2"/>
        <w:numPr>
          <w:ilvl w:val="0"/>
          <w:numId w:val="5"/>
        </w:numPr>
        <w:tabs>
          <w:tab w:leader="none" w:pos="284" w:val="left"/>
        </w:tabs>
        <w:spacing w:line="240" w:lineRule="auto"/>
        <w:ind/>
        <w:rPr>
          <w:rFonts w:ascii="Times New Roman" w:hAnsi="Times New Roman"/>
        </w:rPr>
      </w:pPr>
      <w:r>
        <w:rPr>
          <w:rFonts w:ascii="Times New Roman" w:hAnsi="Times New Roman"/>
        </w:rPr>
        <w:t>___________________________________________________________________________</w:t>
      </w:r>
    </w:p>
    <w:p w14:paraId="E0020000">
      <w:pPr>
        <w:pStyle w:val="Style_2"/>
        <w:numPr>
          <w:ilvl w:val="0"/>
          <w:numId w:val="5"/>
        </w:numPr>
        <w:tabs>
          <w:tab w:leader="none" w:pos="284" w:val="left"/>
        </w:tabs>
        <w:spacing w:line="240" w:lineRule="auto"/>
        <w:ind/>
        <w:rPr>
          <w:rFonts w:ascii="Times New Roman" w:hAnsi="Times New Roman"/>
        </w:rPr>
      </w:pPr>
      <w:r>
        <w:rPr>
          <w:rFonts w:ascii="Times New Roman" w:hAnsi="Times New Roman"/>
        </w:rPr>
        <w:t>_____________________________________________________________________</w:t>
      </w:r>
    </w:p>
    <w:p w14:paraId="E1020000">
      <w:pPr>
        <w:pStyle w:val="Style_2"/>
        <w:numPr>
          <w:ilvl w:val="0"/>
          <w:numId w:val="5"/>
        </w:numPr>
        <w:tabs>
          <w:tab w:leader="none" w:pos="284" w:val="left"/>
        </w:tabs>
        <w:spacing w:line="240" w:lineRule="auto"/>
        <w:ind/>
        <w:rPr>
          <w:rFonts w:ascii="Times New Roman" w:hAnsi="Times New Roman"/>
        </w:rPr>
      </w:pPr>
      <w:r>
        <w:rPr>
          <w:rFonts w:ascii="Times New Roman" w:hAnsi="Times New Roman"/>
        </w:rPr>
        <w:t>_____________________________________________________________________</w:t>
      </w:r>
    </w:p>
    <w:p w14:paraId="E2020000">
      <w:pPr>
        <w:pStyle w:val="Style_2"/>
        <w:tabs>
          <w:tab w:leader="none" w:pos="284" w:val="left"/>
        </w:tabs>
        <w:spacing w:line="240" w:lineRule="auto"/>
        <w:ind/>
        <w:rPr>
          <w:rFonts w:ascii="Times New Roman" w:hAnsi="Times New Roman"/>
        </w:rPr>
      </w:pPr>
    </w:p>
    <w:p w14:paraId="E3020000">
      <w:pPr>
        <w:pStyle w:val="Style_2"/>
        <w:tabs>
          <w:tab w:leader="none" w:pos="284" w:val="left"/>
        </w:tabs>
        <w:spacing w:line="240" w:lineRule="auto"/>
        <w:ind/>
        <w:rPr>
          <w:rFonts w:ascii="Times New Roman" w:hAnsi="Times New Roman"/>
        </w:rPr>
      </w:pPr>
      <w:r>
        <w:rPr>
          <w:rFonts w:ascii="Times New Roman" w:hAnsi="Times New Roman"/>
        </w:rPr>
        <w:t>Дата принятия заявления «______» _____________ 20_____ года</w:t>
      </w:r>
    </w:p>
    <w:p w14:paraId="E4020000">
      <w:pPr>
        <w:pStyle w:val="Style_2"/>
        <w:tabs>
          <w:tab w:leader="none" w:pos="284" w:val="left"/>
        </w:tabs>
        <w:spacing w:line="240" w:lineRule="auto"/>
        <w:ind/>
        <w:rPr>
          <w:rFonts w:ascii="Times New Roman" w:hAnsi="Times New Roman"/>
        </w:rPr>
      </w:pPr>
      <w:r>
        <w:rPr>
          <w:rFonts w:ascii="Times New Roman" w:hAnsi="Times New Roman"/>
        </w:rPr>
        <w:t>Заявителю выдана расписка в получении заявления и прилагаемых копий документов.</w:t>
      </w:r>
    </w:p>
    <w:p w14:paraId="E5020000">
      <w:pPr>
        <w:spacing w:after="0" w:line="240" w:lineRule="auto"/>
        <w:ind/>
        <w:rPr>
          <w:rFonts w:ascii="Times New Roman" w:hAnsi="Times New Roman"/>
        </w:rPr>
      </w:pPr>
    </w:p>
    <w:tbl>
      <w:tblPr>
        <w:tblStyle w:val="Style_5"/>
        <w:tblLayout w:type="fixed"/>
        <w:tblCellMar>
          <w:left w:type="dxa" w:w="28"/>
          <w:right w:type="dxa" w:w="28"/>
        </w:tblCellMar>
      </w:tblPr>
      <w:tblGrid>
        <w:gridCol w:w="3385"/>
        <w:gridCol w:w="651"/>
        <w:gridCol w:w="1871"/>
        <w:gridCol w:w="268"/>
        <w:gridCol w:w="3207"/>
      </w:tblGrid>
      <w:tr>
        <w:trPr>
          <w:trHeight w:hRule="atLeast" w:val="458"/>
        </w:trPr>
        <w:tc>
          <w:tcPr>
            <w:tcW w:type="dxa" w:w="3385"/>
            <w:tcBorders>
              <w:top w:sz="4" w:val="nil"/>
              <w:left w:sz="4" w:val="nil"/>
              <w:bottom w:color="000000" w:sz="4" w:val="single"/>
              <w:right w:sz="4" w:val="nil"/>
            </w:tcBorders>
            <w:tcMar>
              <w:left w:type="dxa" w:w="28"/>
              <w:right w:type="dxa" w:w="28"/>
            </w:tcMar>
            <w:vAlign w:val="bottom"/>
          </w:tcPr>
          <w:p w14:paraId="E6020000">
            <w:pPr>
              <w:spacing w:after="0" w:line="240" w:lineRule="auto"/>
              <w:ind/>
              <w:rPr>
                <w:rFonts w:ascii="Times New Roman" w:hAnsi="Times New Roman"/>
              </w:rPr>
            </w:pPr>
          </w:p>
        </w:tc>
        <w:tc>
          <w:tcPr>
            <w:tcW w:type="dxa" w:w="651"/>
            <w:tcBorders>
              <w:top w:sz="4" w:val="nil"/>
              <w:left w:sz="4" w:val="nil"/>
              <w:bottom w:sz="4" w:val="nil"/>
              <w:right w:sz="4" w:val="nil"/>
            </w:tcBorders>
            <w:tcMar>
              <w:left w:type="dxa" w:w="28"/>
              <w:right w:type="dxa" w:w="28"/>
            </w:tcMar>
            <w:vAlign w:val="bottom"/>
          </w:tcPr>
          <w:p w14:paraId="E7020000">
            <w:pPr>
              <w:spacing w:after="0" w:line="240" w:lineRule="auto"/>
              <w:ind/>
              <w:rPr>
                <w:rFonts w:ascii="Times New Roman" w:hAnsi="Times New Roman"/>
              </w:rPr>
            </w:pPr>
          </w:p>
        </w:tc>
        <w:tc>
          <w:tcPr>
            <w:tcW w:type="dxa" w:w="1871"/>
            <w:tcBorders>
              <w:top w:sz="4" w:val="nil"/>
              <w:left w:sz="4" w:val="nil"/>
              <w:bottom w:color="000000" w:sz="4" w:val="single"/>
              <w:right w:sz="4" w:val="nil"/>
            </w:tcBorders>
            <w:tcMar>
              <w:left w:type="dxa" w:w="28"/>
              <w:right w:type="dxa" w:w="28"/>
            </w:tcMar>
            <w:vAlign w:val="bottom"/>
          </w:tcPr>
          <w:p w14:paraId="E8020000">
            <w:pPr>
              <w:spacing w:after="0" w:line="240" w:lineRule="auto"/>
              <w:ind/>
              <w:rPr>
                <w:rFonts w:ascii="Times New Roman" w:hAnsi="Times New Roman"/>
              </w:rPr>
            </w:pPr>
          </w:p>
        </w:tc>
        <w:tc>
          <w:tcPr>
            <w:tcW w:type="dxa" w:w="268"/>
            <w:tcBorders>
              <w:top w:sz="4" w:val="nil"/>
              <w:left w:sz="4" w:val="nil"/>
              <w:bottom w:sz="4" w:val="nil"/>
              <w:right w:sz="4" w:val="nil"/>
            </w:tcBorders>
            <w:tcMar>
              <w:left w:type="dxa" w:w="28"/>
              <w:right w:type="dxa" w:w="28"/>
            </w:tcMar>
          </w:tcPr>
          <w:p w14:paraId="E9020000">
            <w:pPr>
              <w:spacing w:after="0" w:line="240" w:lineRule="auto"/>
              <w:ind/>
              <w:rPr>
                <w:rFonts w:ascii="Times New Roman" w:hAnsi="Times New Roman"/>
              </w:rPr>
            </w:pPr>
          </w:p>
        </w:tc>
        <w:tc>
          <w:tcPr>
            <w:tcW w:type="dxa" w:w="3207"/>
            <w:tcBorders>
              <w:top w:sz="4" w:val="nil"/>
              <w:left w:sz="4" w:val="nil"/>
              <w:bottom w:color="000000" w:sz="4" w:val="single"/>
              <w:right w:sz="4" w:val="nil"/>
            </w:tcBorders>
            <w:tcMar>
              <w:left w:type="dxa" w:w="28"/>
              <w:right w:type="dxa" w:w="28"/>
            </w:tcMar>
          </w:tcPr>
          <w:p w14:paraId="EA020000">
            <w:pPr>
              <w:spacing w:after="0" w:line="240" w:lineRule="auto"/>
              <w:ind/>
              <w:rPr>
                <w:rFonts w:ascii="Times New Roman" w:hAnsi="Times New Roman"/>
              </w:rPr>
            </w:pPr>
          </w:p>
        </w:tc>
      </w:tr>
      <w:tr>
        <w:trPr>
          <w:trHeight w:hRule="atLeast" w:val="361"/>
        </w:trPr>
        <w:tc>
          <w:tcPr>
            <w:tcW w:type="dxa" w:w="3385"/>
            <w:tcBorders>
              <w:top w:sz="4" w:val="nil"/>
              <w:left w:sz="4" w:val="nil"/>
              <w:bottom w:sz="4" w:val="nil"/>
              <w:right w:sz="4" w:val="nil"/>
            </w:tcBorders>
            <w:tcMar>
              <w:left w:type="dxa" w:w="28"/>
              <w:right w:type="dxa" w:w="28"/>
            </w:tcMar>
          </w:tcPr>
          <w:p w14:paraId="EB020000">
            <w:pPr>
              <w:spacing w:after="0" w:line="240" w:lineRule="auto"/>
              <w:ind/>
              <w:jc w:val="center"/>
              <w:rPr>
                <w:rFonts w:ascii="Times New Roman" w:hAnsi="Times New Roman"/>
              </w:rPr>
            </w:pPr>
            <w:r>
              <w:rPr>
                <w:rFonts w:ascii="Times New Roman" w:hAnsi="Times New Roman"/>
              </w:rPr>
              <w:t>(должность)</w:t>
            </w:r>
          </w:p>
        </w:tc>
        <w:tc>
          <w:tcPr>
            <w:tcW w:type="dxa" w:w="651"/>
            <w:tcBorders>
              <w:top w:sz="4" w:val="nil"/>
              <w:left w:sz="4" w:val="nil"/>
              <w:bottom w:sz="4" w:val="nil"/>
              <w:right w:sz="4" w:val="nil"/>
            </w:tcBorders>
            <w:tcMar>
              <w:left w:type="dxa" w:w="28"/>
              <w:right w:type="dxa" w:w="28"/>
            </w:tcMar>
          </w:tcPr>
          <w:p w14:paraId="EC020000">
            <w:pPr>
              <w:spacing w:after="0" w:line="240" w:lineRule="auto"/>
              <w:ind/>
              <w:jc w:val="center"/>
              <w:rPr>
                <w:rFonts w:ascii="Times New Roman" w:hAnsi="Times New Roman"/>
              </w:rPr>
            </w:pPr>
          </w:p>
        </w:tc>
        <w:tc>
          <w:tcPr>
            <w:tcW w:type="dxa" w:w="1871"/>
            <w:tcBorders>
              <w:top w:sz="4" w:val="nil"/>
              <w:left w:sz="4" w:val="nil"/>
              <w:bottom w:sz="4" w:val="nil"/>
              <w:right w:sz="4" w:val="nil"/>
            </w:tcBorders>
            <w:tcMar>
              <w:left w:type="dxa" w:w="28"/>
              <w:right w:type="dxa" w:w="28"/>
            </w:tcMar>
          </w:tcPr>
          <w:p w14:paraId="ED020000">
            <w:pPr>
              <w:spacing w:after="0" w:line="240" w:lineRule="auto"/>
              <w:ind/>
              <w:jc w:val="center"/>
              <w:rPr>
                <w:rFonts w:ascii="Times New Roman" w:hAnsi="Times New Roman"/>
              </w:rPr>
            </w:pPr>
            <w:r>
              <w:rPr>
                <w:rFonts w:ascii="Times New Roman" w:hAnsi="Times New Roman"/>
              </w:rPr>
              <w:t>(подпись)</w:t>
            </w:r>
          </w:p>
        </w:tc>
        <w:tc>
          <w:tcPr>
            <w:tcW w:type="dxa" w:w="268"/>
            <w:tcBorders>
              <w:top w:sz="4" w:val="nil"/>
              <w:left w:sz="4" w:val="nil"/>
              <w:bottom w:sz="4" w:val="nil"/>
              <w:right w:sz="4" w:val="nil"/>
            </w:tcBorders>
            <w:tcMar>
              <w:left w:type="dxa" w:w="28"/>
              <w:right w:type="dxa" w:w="28"/>
            </w:tcMar>
          </w:tcPr>
          <w:p w14:paraId="EE020000">
            <w:pPr>
              <w:spacing w:after="0" w:line="240" w:lineRule="auto"/>
              <w:ind/>
              <w:jc w:val="center"/>
              <w:rPr>
                <w:rFonts w:ascii="Times New Roman" w:hAnsi="Times New Roman"/>
              </w:rPr>
            </w:pPr>
          </w:p>
        </w:tc>
        <w:tc>
          <w:tcPr>
            <w:tcW w:type="dxa" w:w="3207"/>
            <w:tcBorders>
              <w:top w:sz="4" w:val="nil"/>
              <w:left w:sz="4" w:val="nil"/>
              <w:bottom w:sz="4" w:val="nil"/>
              <w:right w:sz="4" w:val="nil"/>
            </w:tcBorders>
            <w:tcMar>
              <w:left w:type="dxa" w:w="28"/>
              <w:right w:type="dxa" w:w="28"/>
            </w:tcMar>
          </w:tcPr>
          <w:p w14:paraId="EF020000">
            <w:pPr>
              <w:spacing w:after="0" w:line="240" w:lineRule="auto"/>
              <w:ind/>
              <w:jc w:val="center"/>
              <w:rPr>
                <w:rFonts w:ascii="Times New Roman" w:hAnsi="Times New Roman"/>
              </w:rPr>
            </w:pPr>
            <w:r>
              <w:rPr>
                <w:rFonts w:ascii="Times New Roman" w:hAnsi="Times New Roman"/>
              </w:rPr>
              <w:t>(фамилия, имя, отчество)</w:t>
            </w:r>
          </w:p>
        </w:tc>
      </w:tr>
    </w:tbl>
    <w:p w14:paraId="F0020000">
      <w:pPr>
        <w:spacing w:after="0" w:line="240" w:lineRule="auto"/>
        <w:ind/>
        <w:rPr/>
      </w:pPr>
    </w:p>
    <w:p w14:paraId="F1020000">
      <w:pPr>
        <w:spacing w:after="0" w:line="240" w:lineRule="auto"/>
        <w:ind/>
        <w:rPr/>
      </w:pPr>
    </w:p>
    <w:p w14:paraId="F2020000">
      <w:pPr>
        <w:spacing w:after="0" w:line="240" w:lineRule="auto"/>
        <w:ind/>
        <w:rPr/>
      </w:pPr>
    </w:p>
    <w:p w14:paraId="F3020000">
      <w:pPr>
        <w:pStyle w:val="Style_2"/>
        <w:tabs>
          <w:tab w:leader="none" w:pos="284" w:val="left"/>
        </w:tabs>
        <w:spacing w:line="240" w:lineRule="auto"/>
        <w:ind/>
        <w:jc w:val="right"/>
        <w:rPr>
          <w:rFonts w:ascii="Times New Roman" w:hAnsi="Times New Roman"/>
        </w:rPr>
      </w:pPr>
      <w:r>
        <w:rPr>
          <w:rFonts w:ascii="Times New Roman" w:hAnsi="Times New Roman"/>
        </w:rPr>
        <w:t>(Место печати)   _________________________</w:t>
      </w:r>
    </w:p>
    <w:p w14:paraId="F4020000">
      <w:pPr>
        <w:pStyle w:val="Style_2"/>
        <w:tabs>
          <w:tab w:leader="none" w:pos="284" w:val="left"/>
        </w:tabs>
        <w:spacing w:line="240" w:lineRule="auto"/>
        <w:ind/>
        <w:jc w:val="center"/>
        <w:rPr>
          <w:rFonts w:ascii="Times New Roman" w:hAnsi="Times New Roman"/>
          <w:sz w:val="24"/>
        </w:rPr>
      </w:pPr>
      <w:r>
        <w:rPr>
          <w:rFonts w:ascii="Times New Roman" w:hAnsi="Times New Roman"/>
        </w:rPr>
        <w:t xml:space="preserve">                                                                                               (подпись заявителя</w:t>
      </w:r>
      <w:r>
        <w:rPr>
          <w:rFonts w:ascii="Times New Roman" w:hAnsi="Times New Roman"/>
          <w:sz w:val="24"/>
        </w:rPr>
        <w:t xml:space="preserve">)  </w:t>
      </w:r>
    </w:p>
    <w:p w14:paraId="F5020000">
      <w:pPr>
        <w:spacing w:after="0" w:line="240" w:lineRule="auto"/>
        <w:ind/>
        <w:rPr>
          <w:rFonts w:ascii="Times New Roman" w:hAnsi="Times New Roman"/>
          <w:sz w:val="24"/>
        </w:rPr>
      </w:pPr>
    </w:p>
    <w:p w14:paraId="F6020000">
      <w:pPr>
        <w:spacing w:after="0" w:line="240" w:lineRule="auto"/>
        <w:ind w:firstLine="540"/>
        <w:jc w:val="both"/>
        <w:rPr>
          <w:rFonts w:ascii="Times New Roman" w:hAnsi="Times New Roman"/>
          <w:sz w:val="24"/>
        </w:rPr>
      </w:pPr>
      <w:r>
        <w:rPr>
          <w:rFonts w:ascii="Times New Roman" w:hAnsi="Times New Roman"/>
          <w:sz w:val="24"/>
        </w:rPr>
        <w:t>--------------------------------</w:t>
      </w:r>
    </w:p>
    <w:p w14:paraId="F7020000">
      <w:pPr>
        <w:spacing w:after="0" w:line="240" w:lineRule="auto"/>
        <w:ind w:firstLine="540"/>
        <w:jc w:val="both"/>
        <w:rPr>
          <w:rFonts w:ascii="Times New Roman" w:hAnsi="Times New Roman"/>
          <w:sz w:val="20"/>
        </w:rPr>
      </w:pPr>
      <w:r>
        <w:rPr>
          <w:rFonts w:ascii="Times New Roman" w:hAnsi="Times New Roman"/>
          <w:sz w:val="20"/>
        </w:rPr>
        <w:t>&lt;1</w:t>
      </w:r>
      <w:r>
        <w:rPr>
          <w:rFonts w:ascii="Times New Roman" w:hAnsi="Times New Roman"/>
          <w:sz w:val="20"/>
        </w:rPr>
        <w:t>&gt; В</w:t>
      </w:r>
      <w:r>
        <w:rPr>
          <w:rFonts w:ascii="Times New Roman" w:hAnsi="Times New Roman"/>
          <w:sz w:val="20"/>
        </w:rPr>
        <w:t xml:space="preserve"> случае если заявителем/представителем заявителя представляется иной документ, удостоверяющий личность, то графа не заполняется, к заявлению приобщается копия (скан) указанного документа.</w:t>
      </w:r>
    </w:p>
    <w:p w14:paraId="F8020000">
      <w:pPr>
        <w:spacing w:after="0" w:line="240" w:lineRule="auto"/>
        <w:ind w:firstLine="540"/>
        <w:jc w:val="both"/>
        <w:rPr>
          <w:rFonts w:ascii="Times New Roman" w:hAnsi="Times New Roman"/>
          <w:sz w:val="20"/>
        </w:rPr>
      </w:pPr>
      <w:r>
        <w:rPr>
          <w:rFonts w:ascii="Times New Roman" w:hAnsi="Times New Roman"/>
          <w:sz w:val="20"/>
        </w:rPr>
        <w:t>&lt;2</w:t>
      </w:r>
      <w:r>
        <w:rPr>
          <w:rFonts w:ascii="Times New Roman" w:hAnsi="Times New Roman"/>
          <w:sz w:val="20"/>
        </w:rPr>
        <w:t>&gt; З</w:t>
      </w:r>
      <w:r>
        <w:rPr>
          <w:rFonts w:ascii="Times New Roman" w:hAnsi="Times New Roman"/>
          <w:sz w:val="20"/>
        </w:rPr>
        <w:t xml:space="preserve">аполняется для подтверждения </w:t>
      </w:r>
      <w:r>
        <w:rPr>
          <w:rFonts w:ascii="Times New Roman" w:hAnsi="Times New Roman"/>
          <w:sz w:val="20"/>
        </w:rPr>
        <w:t>малоимущности</w:t>
      </w:r>
      <w:r>
        <w:rPr>
          <w:rFonts w:ascii="Times New Roman" w:hAnsi="Times New Roman"/>
          <w:sz w:val="20"/>
        </w:rPr>
        <w:t>.</w:t>
      </w:r>
    </w:p>
    <w:p w14:paraId="F9020000">
      <w:pPr>
        <w:spacing w:after="0" w:line="240" w:lineRule="auto"/>
        <w:ind w:firstLine="540"/>
        <w:jc w:val="both"/>
        <w:rPr>
          <w:rFonts w:ascii="Times New Roman" w:hAnsi="Times New Roman"/>
          <w:sz w:val="20"/>
        </w:rPr>
      </w:pPr>
      <w:r>
        <w:rPr>
          <w:rFonts w:ascii="Times New Roman" w:hAnsi="Times New Roman"/>
          <w:sz w:val="20"/>
        </w:rPr>
        <w:t>&lt;3</w:t>
      </w:r>
      <w:r>
        <w:rPr>
          <w:rFonts w:ascii="Times New Roman" w:hAnsi="Times New Roman"/>
          <w:sz w:val="20"/>
        </w:rPr>
        <w:t>&gt; З</w:t>
      </w:r>
      <w:r>
        <w:rPr>
          <w:rFonts w:ascii="Times New Roman" w:hAnsi="Times New Roman"/>
          <w:sz w:val="20"/>
        </w:rPr>
        <w:t xml:space="preserve">аполняется для подтверждения </w:t>
      </w:r>
      <w:r>
        <w:rPr>
          <w:rFonts w:ascii="Times New Roman" w:hAnsi="Times New Roman"/>
          <w:sz w:val="20"/>
        </w:rPr>
        <w:t>малоимущности</w:t>
      </w:r>
      <w:r>
        <w:rPr>
          <w:rFonts w:ascii="Times New Roman" w:hAnsi="Times New Roman"/>
          <w:sz w:val="20"/>
        </w:rPr>
        <w:t>.</w:t>
      </w:r>
    </w:p>
    <w:p w14:paraId="FA020000">
      <w:pPr>
        <w:spacing w:after="0" w:line="240" w:lineRule="auto"/>
        <w:ind w:firstLine="540"/>
        <w:jc w:val="both"/>
        <w:rPr>
          <w:rFonts w:ascii="Times New Roman" w:hAnsi="Times New Roman"/>
          <w:sz w:val="20"/>
        </w:rPr>
      </w:pPr>
      <w:r>
        <w:rPr>
          <w:rFonts w:ascii="Times New Roman" w:hAnsi="Times New Roman"/>
          <w:sz w:val="20"/>
        </w:rPr>
        <w:t>&lt;4</w:t>
      </w:r>
      <w:r>
        <w:rPr>
          <w:rFonts w:ascii="Times New Roman" w:hAnsi="Times New Roman"/>
          <w:sz w:val="20"/>
        </w:rPr>
        <w:t>&gt; З</w:t>
      </w:r>
      <w:r>
        <w:rPr>
          <w:rFonts w:ascii="Times New Roman" w:hAnsi="Times New Roman"/>
          <w:sz w:val="20"/>
        </w:rPr>
        <w:t xml:space="preserve">аполняется для подтверждения </w:t>
      </w:r>
      <w:r>
        <w:rPr>
          <w:rFonts w:ascii="Times New Roman" w:hAnsi="Times New Roman"/>
          <w:sz w:val="20"/>
        </w:rPr>
        <w:t>малоимущности</w:t>
      </w:r>
      <w:r>
        <w:rPr>
          <w:rFonts w:ascii="Times New Roman" w:hAnsi="Times New Roman"/>
          <w:sz w:val="20"/>
        </w:rPr>
        <w:t>.</w:t>
      </w:r>
    </w:p>
    <w:p w14:paraId="FB020000">
      <w:pPr>
        <w:spacing w:after="0" w:line="240" w:lineRule="auto"/>
        <w:ind w:firstLine="540"/>
        <w:jc w:val="both"/>
        <w:rPr>
          <w:rFonts w:ascii="Times New Roman" w:hAnsi="Times New Roman"/>
          <w:sz w:val="20"/>
        </w:rPr>
      </w:pPr>
      <w:r>
        <w:rPr>
          <w:rFonts w:ascii="Times New Roman" w:hAnsi="Times New Roman"/>
          <w:sz w:val="20"/>
        </w:rPr>
        <w:t>&lt;5</w:t>
      </w:r>
      <w:r>
        <w:rPr>
          <w:rFonts w:ascii="Times New Roman" w:hAnsi="Times New Roman"/>
          <w:sz w:val="20"/>
        </w:rPr>
        <w:t>&gt; З</w:t>
      </w:r>
      <w:r>
        <w:rPr>
          <w:rFonts w:ascii="Times New Roman" w:hAnsi="Times New Roman"/>
          <w:sz w:val="20"/>
        </w:rPr>
        <w:t xml:space="preserve">аполняется для подтверждения </w:t>
      </w:r>
      <w:r>
        <w:rPr>
          <w:rFonts w:ascii="Times New Roman" w:hAnsi="Times New Roman"/>
          <w:sz w:val="20"/>
        </w:rPr>
        <w:t>малоимущности</w:t>
      </w:r>
      <w:r>
        <w:rPr>
          <w:rFonts w:ascii="Times New Roman" w:hAnsi="Times New Roman"/>
          <w:sz w:val="20"/>
        </w:rPr>
        <w:t>.</w:t>
      </w:r>
    </w:p>
    <w:p w14:paraId="FC020000">
      <w:pPr>
        <w:spacing w:after="0" w:line="240" w:lineRule="auto"/>
        <w:ind w:firstLine="540"/>
        <w:jc w:val="both"/>
        <w:rPr>
          <w:rFonts w:ascii="Times New Roman" w:hAnsi="Times New Roman"/>
          <w:sz w:val="20"/>
        </w:rPr>
      </w:pPr>
    </w:p>
    <w:p w14:paraId="FD020000">
      <w:pPr>
        <w:spacing w:after="0" w:line="240" w:lineRule="auto"/>
        <w:ind w:firstLine="540"/>
        <w:jc w:val="both"/>
        <w:rPr>
          <w:rFonts w:ascii="Times New Roman" w:hAnsi="Times New Roman"/>
          <w:sz w:val="20"/>
        </w:rPr>
      </w:pPr>
    </w:p>
    <w:p w14:paraId="FE020000">
      <w:pPr>
        <w:spacing w:after="0" w:line="240" w:lineRule="auto"/>
        <w:ind w:firstLine="540"/>
        <w:jc w:val="both"/>
        <w:rPr>
          <w:rFonts w:ascii="Times New Roman" w:hAnsi="Times New Roman"/>
          <w:sz w:val="20"/>
        </w:rPr>
      </w:pPr>
    </w:p>
    <w:p w14:paraId="FF020000">
      <w:pPr>
        <w:spacing w:after="0" w:line="240" w:lineRule="auto"/>
        <w:ind w:firstLine="540"/>
        <w:jc w:val="both"/>
        <w:rPr>
          <w:rFonts w:ascii="Times New Roman" w:hAnsi="Times New Roman"/>
          <w:sz w:val="20"/>
        </w:rPr>
      </w:pPr>
    </w:p>
    <w:p w14:paraId="00030000">
      <w:pPr>
        <w:spacing w:after="0" w:line="240" w:lineRule="auto"/>
        <w:ind w:firstLine="540"/>
        <w:jc w:val="both"/>
        <w:rPr>
          <w:rFonts w:ascii="Times New Roman" w:hAnsi="Times New Roman"/>
          <w:sz w:val="20"/>
        </w:rPr>
      </w:pPr>
    </w:p>
    <w:p w14:paraId="01030000">
      <w:pPr>
        <w:spacing w:after="0" w:line="240" w:lineRule="auto"/>
        <w:ind w:firstLine="540"/>
        <w:jc w:val="both"/>
        <w:rPr>
          <w:rFonts w:ascii="Times New Roman" w:hAnsi="Times New Roman"/>
          <w:sz w:val="20"/>
        </w:rPr>
      </w:pPr>
    </w:p>
    <w:p w14:paraId="02030000">
      <w:pPr>
        <w:spacing w:after="0" w:line="240" w:lineRule="auto"/>
        <w:ind w:firstLine="540"/>
        <w:jc w:val="both"/>
        <w:rPr>
          <w:rFonts w:ascii="Times New Roman" w:hAnsi="Times New Roman"/>
          <w:sz w:val="20"/>
        </w:rPr>
      </w:pPr>
    </w:p>
    <w:p w14:paraId="03030000">
      <w:pPr>
        <w:spacing w:after="0" w:line="240" w:lineRule="auto"/>
        <w:ind w:firstLine="540"/>
        <w:jc w:val="both"/>
        <w:rPr>
          <w:rFonts w:ascii="Times New Roman" w:hAnsi="Times New Roman"/>
          <w:sz w:val="20"/>
        </w:rPr>
      </w:pPr>
    </w:p>
    <w:p w14:paraId="04030000">
      <w:pPr>
        <w:spacing w:after="0" w:line="240" w:lineRule="auto"/>
        <w:ind w:firstLine="540"/>
        <w:jc w:val="both"/>
        <w:rPr>
          <w:rFonts w:ascii="Times New Roman" w:hAnsi="Times New Roman"/>
          <w:sz w:val="20"/>
        </w:rPr>
      </w:pPr>
    </w:p>
    <w:p w14:paraId="05030000">
      <w:pPr>
        <w:spacing w:after="0" w:line="240" w:lineRule="auto"/>
        <w:ind w:firstLine="540"/>
        <w:jc w:val="both"/>
        <w:rPr>
          <w:rFonts w:ascii="Times New Roman" w:hAnsi="Times New Roman"/>
          <w:sz w:val="20"/>
        </w:rPr>
      </w:pPr>
    </w:p>
    <w:p w14:paraId="06030000">
      <w:pPr>
        <w:spacing w:after="0" w:line="240" w:lineRule="auto"/>
        <w:ind w:firstLine="540"/>
        <w:jc w:val="both"/>
        <w:rPr>
          <w:rFonts w:ascii="Times New Roman" w:hAnsi="Times New Roman"/>
          <w:sz w:val="20"/>
        </w:rPr>
      </w:pPr>
    </w:p>
    <w:p w14:paraId="07030000">
      <w:pPr>
        <w:spacing w:after="0" w:line="240" w:lineRule="auto"/>
        <w:ind/>
        <w:jc w:val="right"/>
        <w:rPr>
          <w:rFonts w:ascii="Times New Roman" w:hAnsi="Times New Roman"/>
          <w:sz w:val="24"/>
        </w:rPr>
      </w:pPr>
      <w:r>
        <w:rPr>
          <w:rFonts w:ascii="Times New Roman" w:hAnsi="Times New Roman"/>
          <w:sz w:val="24"/>
        </w:rPr>
        <w:t xml:space="preserve">ПРИЛОЖЕНИЕ № </w:t>
      </w:r>
      <w:r>
        <w:rPr>
          <w:rFonts w:ascii="Times New Roman" w:hAnsi="Times New Roman"/>
          <w:sz w:val="24"/>
        </w:rPr>
        <w:t>2</w:t>
      </w:r>
    </w:p>
    <w:p w14:paraId="08030000">
      <w:pPr>
        <w:spacing w:after="0" w:line="240" w:lineRule="auto"/>
        <w:ind w:firstLine="4860"/>
        <w:jc w:val="right"/>
        <w:rPr>
          <w:rFonts w:ascii="Times New Roman" w:hAnsi="Times New Roman"/>
          <w:sz w:val="24"/>
        </w:rPr>
      </w:pPr>
      <w:r>
        <w:rPr>
          <w:rFonts w:ascii="Times New Roman" w:hAnsi="Times New Roman"/>
          <w:sz w:val="24"/>
        </w:rPr>
        <w:t>к административному регламенту</w:t>
      </w:r>
    </w:p>
    <w:p w14:paraId="09030000">
      <w:pPr>
        <w:spacing w:after="0" w:line="240" w:lineRule="auto"/>
        <w:ind w:firstLine="4860"/>
        <w:jc w:val="right"/>
        <w:rPr>
          <w:rFonts w:ascii="Times New Roman" w:hAnsi="Times New Roman"/>
          <w:sz w:val="24"/>
        </w:rPr>
      </w:pPr>
    </w:p>
    <w:p w14:paraId="0A030000">
      <w:pPr>
        <w:spacing w:after="0" w:line="240" w:lineRule="auto"/>
        <w:ind w:firstLine="0" w:left="4536"/>
        <w:jc w:val="both"/>
        <w:rPr>
          <w:rFonts w:ascii="Times New Roman" w:hAnsi="Times New Roman"/>
          <w:sz w:val="24"/>
        </w:rPr>
      </w:pPr>
      <w:r>
        <w:rPr>
          <w:rFonts w:ascii="Times New Roman" w:hAnsi="Times New Roman"/>
          <w:sz w:val="24"/>
        </w:rPr>
        <w:t>Главе администрации муниципального образования</w:t>
      </w:r>
    </w:p>
    <w:p w14:paraId="0B030000">
      <w:pPr>
        <w:spacing w:after="0" w:line="240" w:lineRule="auto"/>
        <w:ind w:firstLine="0" w:left="4536"/>
        <w:rPr>
          <w:rFonts w:ascii="Times New Roman" w:hAnsi="Times New Roman"/>
          <w:sz w:val="24"/>
        </w:rPr>
      </w:pPr>
      <w:r>
        <w:rPr>
          <w:rFonts w:ascii="Times New Roman" w:hAnsi="Times New Roman"/>
          <w:sz w:val="24"/>
        </w:rPr>
        <w:t>Большеврудское сельское поселение Волосовского муниципального района</w:t>
      </w:r>
    </w:p>
    <w:p w14:paraId="0C030000">
      <w:pPr>
        <w:spacing w:after="0" w:line="240" w:lineRule="auto"/>
        <w:ind w:firstLine="0" w:left="4536"/>
        <w:jc w:val="both"/>
        <w:rPr>
          <w:rFonts w:ascii="Times New Roman" w:hAnsi="Times New Roman"/>
          <w:sz w:val="24"/>
        </w:rPr>
      </w:pPr>
      <w:r>
        <w:rPr>
          <w:rFonts w:ascii="Times New Roman" w:hAnsi="Times New Roman"/>
          <w:sz w:val="24"/>
        </w:rPr>
        <w:t>Ленинградской области</w:t>
      </w:r>
    </w:p>
    <w:p w14:paraId="0D030000">
      <w:pPr>
        <w:spacing w:after="0" w:line="240" w:lineRule="auto"/>
        <w:ind w:firstLine="0" w:left="-425"/>
        <w:rPr>
          <w:rFonts w:ascii="Times New Roman" w:hAnsi="Times New Roman"/>
          <w:sz w:val="24"/>
        </w:rPr>
      </w:pPr>
    </w:p>
    <w:p w14:paraId="0E030000">
      <w:pPr>
        <w:tabs>
          <w:tab w:leader="none" w:pos="4820" w:val="left"/>
        </w:tabs>
        <w:spacing w:after="0" w:before="0" w:line="240" w:lineRule="auto"/>
        <w:ind w:firstLine="0" w:left="0" w:right="0"/>
        <w:jc w:val="right"/>
        <w:rPr>
          <w:rFonts w:ascii="Times New Roman" w:hAnsi="Times New Roman"/>
          <w:sz w:val="24"/>
        </w:rPr>
      </w:pPr>
      <w:r>
        <w:rPr>
          <w:rFonts w:ascii="Times New Roman" w:hAnsi="Times New Roman"/>
          <w:sz w:val="24"/>
        </w:rPr>
        <w:t xml:space="preserve">от заявителя </w:t>
      </w:r>
    </w:p>
    <w:p w14:paraId="0F030000">
      <w:pPr>
        <w:tabs>
          <w:tab w:leader="none" w:pos="4820" w:val="left"/>
        </w:tabs>
        <w:spacing w:after="0" w:before="0" w:line="240" w:lineRule="auto"/>
        <w:ind w:firstLine="0" w:left="0" w:right="0"/>
        <w:jc w:val="right"/>
        <w:rPr>
          <w:rFonts w:ascii="Times New Roman" w:hAnsi="Times New Roman"/>
          <w:sz w:val="24"/>
        </w:rPr>
      </w:pPr>
      <w:r>
        <w:rPr>
          <w:rFonts w:ascii="Times New Roman" w:hAnsi="Times New Roman"/>
          <w:sz w:val="24"/>
        </w:rPr>
        <w:t xml:space="preserve"> ________________________________________  </w:t>
      </w:r>
    </w:p>
    <w:p w14:paraId="10030000">
      <w:pPr>
        <w:tabs>
          <w:tab w:leader="none" w:pos="4820" w:val="left"/>
        </w:tabs>
        <w:spacing w:after="0" w:before="0" w:line="240" w:lineRule="auto"/>
        <w:ind w:firstLine="0" w:left="0" w:right="0"/>
        <w:jc w:val="right"/>
        <w:rPr>
          <w:rFonts w:ascii="Times New Roman" w:hAnsi="Times New Roman"/>
          <w:sz w:val="24"/>
        </w:rPr>
      </w:pPr>
      <w:r>
        <w:rPr>
          <w:rFonts w:ascii="Times New Roman" w:hAnsi="Times New Roman"/>
          <w:sz w:val="24"/>
        </w:rPr>
        <w:t xml:space="preserve">   </w:t>
      </w:r>
      <w:r>
        <w:rPr>
          <w:rFonts w:ascii="Times New Roman" w:hAnsi="Times New Roman"/>
          <w:i w:val="1"/>
          <w:sz w:val="24"/>
          <w:vertAlign w:val="superscript"/>
        </w:rPr>
        <w:t xml:space="preserve">фамилия, имя,  отчество, дата рождения  заполняется заявителем </w:t>
      </w:r>
    </w:p>
    <w:p w14:paraId="11030000">
      <w:pPr>
        <w:tabs>
          <w:tab w:leader="none" w:pos="5529" w:val="left"/>
        </w:tabs>
        <w:spacing w:after="0" w:before="0" w:line="240" w:lineRule="auto"/>
        <w:ind w:firstLine="0" w:left="0" w:right="0"/>
        <w:jc w:val="right"/>
        <w:rPr>
          <w:rFonts w:ascii="Times New Roman" w:hAnsi="Times New Roman"/>
          <w:sz w:val="24"/>
        </w:rPr>
      </w:pPr>
      <w:r>
        <w:rPr>
          <w:rFonts w:ascii="Times New Roman" w:hAnsi="Times New Roman"/>
          <w:sz w:val="24"/>
        </w:rPr>
        <w:t xml:space="preserve">от представителя заявителя </w:t>
      </w:r>
    </w:p>
    <w:p w14:paraId="12030000">
      <w:pPr>
        <w:tabs>
          <w:tab w:leader="none" w:pos="5529" w:val="left"/>
        </w:tabs>
        <w:spacing w:after="0" w:before="0" w:line="240" w:lineRule="auto"/>
        <w:ind w:firstLine="0" w:left="0" w:right="0"/>
        <w:jc w:val="right"/>
        <w:rPr>
          <w:rFonts w:ascii="Times New Roman" w:hAnsi="Times New Roman"/>
          <w:sz w:val="24"/>
        </w:rPr>
      </w:pPr>
      <w:r>
        <w:rPr>
          <w:rFonts w:ascii="Times New Roman" w:hAnsi="Times New Roman"/>
          <w:sz w:val="24"/>
        </w:rPr>
        <w:t>_____________</w:t>
      </w:r>
      <w:r>
        <w:rPr>
          <w:rFonts w:ascii="Times New Roman" w:hAnsi="Times New Roman"/>
          <w:sz w:val="24"/>
        </w:rPr>
        <w:t>___________________________</w:t>
      </w:r>
    </w:p>
    <w:p w14:paraId="13030000">
      <w:pPr>
        <w:tabs>
          <w:tab w:leader="none" w:pos="5529" w:val="left"/>
        </w:tabs>
        <w:spacing w:after="0" w:before="0" w:line="240" w:lineRule="auto"/>
        <w:ind w:firstLine="0" w:left="0" w:right="0"/>
        <w:jc w:val="right"/>
        <w:rPr>
          <w:rFonts w:ascii="Times New Roman" w:hAnsi="Times New Roman"/>
          <w:sz w:val="24"/>
        </w:rPr>
      </w:pPr>
      <w:r>
        <w:rPr>
          <w:rFonts w:ascii="Times New Roman" w:hAnsi="Times New Roman"/>
          <w:sz w:val="24"/>
        </w:rPr>
        <w:t>_______________________________________</w:t>
      </w:r>
      <w:r>
        <w:rPr>
          <w:rFonts w:ascii="Times New Roman" w:hAnsi="Times New Roman"/>
          <w:sz w:val="24"/>
        </w:rPr>
        <w:t>_</w:t>
      </w:r>
    </w:p>
    <w:p w14:paraId="14030000">
      <w:pPr>
        <w:tabs>
          <w:tab w:leader="none" w:pos="4820" w:val="left"/>
        </w:tabs>
        <w:spacing w:after="0" w:before="0" w:line="240" w:lineRule="auto"/>
        <w:ind w:firstLine="0" w:left="0" w:right="0"/>
        <w:jc w:val="right"/>
        <w:rPr>
          <w:rFonts w:ascii="Times New Roman" w:hAnsi="Times New Roman"/>
          <w:sz w:val="24"/>
        </w:rPr>
      </w:pPr>
      <w:r>
        <w:rPr>
          <w:rFonts w:ascii="Times New Roman" w:hAnsi="Times New Roman"/>
          <w:i w:val="1"/>
          <w:sz w:val="24"/>
          <w:vertAlign w:val="superscript"/>
        </w:rPr>
        <w:t>фамилия, имя,  отчество, дата рождения  заполняется представителем заявителя от имени заявителя</w:t>
      </w:r>
    </w:p>
    <w:p w14:paraId="15030000">
      <w:pPr>
        <w:tabs>
          <w:tab w:leader="none" w:pos="5529" w:val="left"/>
        </w:tabs>
        <w:spacing w:after="0" w:before="0" w:line="240" w:lineRule="auto"/>
        <w:ind w:firstLine="0" w:left="0" w:right="0"/>
        <w:jc w:val="right"/>
        <w:rPr>
          <w:rFonts w:ascii="Times New Roman" w:hAnsi="Times New Roman"/>
          <w:sz w:val="24"/>
        </w:rPr>
      </w:pPr>
      <w:r>
        <w:rPr>
          <w:rFonts w:ascii="Times New Roman" w:hAnsi="Times New Roman"/>
          <w:sz w:val="24"/>
        </w:rPr>
        <w:t>Адрес постоянного места жительства заявителя</w:t>
      </w:r>
      <w:r>
        <w:rPr>
          <w:rFonts w:ascii="Times New Roman" w:hAnsi="Times New Roman"/>
          <w:sz w:val="24"/>
        </w:rPr>
        <w:t xml:space="preserve">: </w:t>
      </w:r>
    </w:p>
    <w:p w14:paraId="16030000">
      <w:pPr>
        <w:tabs>
          <w:tab w:leader="none" w:pos="5529" w:val="left"/>
        </w:tabs>
        <w:spacing w:after="0" w:before="0" w:line="240" w:lineRule="auto"/>
        <w:ind w:firstLine="0" w:left="0" w:right="0"/>
        <w:jc w:val="right"/>
        <w:rPr>
          <w:rFonts w:ascii="Times New Roman" w:hAnsi="Times New Roman"/>
          <w:sz w:val="24"/>
        </w:rPr>
      </w:pPr>
      <w:r>
        <w:rPr>
          <w:rFonts w:ascii="Times New Roman" w:hAnsi="Times New Roman"/>
          <w:sz w:val="24"/>
        </w:rPr>
        <w:t>Ленинградская область, Волосовский район,</w:t>
      </w:r>
    </w:p>
    <w:p w14:paraId="17030000">
      <w:pPr>
        <w:tabs>
          <w:tab w:leader="none" w:pos="5529" w:val="left"/>
        </w:tabs>
        <w:spacing w:after="0" w:before="0" w:line="240" w:lineRule="auto"/>
        <w:ind w:firstLine="0" w:left="0" w:right="0"/>
        <w:jc w:val="right"/>
        <w:rPr>
          <w:rFonts w:ascii="Times New Roman" w:hAnsi="Times New Roman"/>
          <w:sz w:val="24"/>
        </w:rPr>
      </w:pPr>
      <w:r>
        <w:rPr>
          <w:rFonts w:ascii="Times New Roman" w:hAnsi="Times New Roman"/>
          <w:sz w:val="24"/>
        </w:rPr>
        <w:t>_________________________________________</w:t>
      </w:r>
    </w:p>
    <w:p w14:paraId="18030000">
      <w:pPr>
        <w:tabs>
          <w:tab w:leader="none" w:pos="5529" w:val="left"/>
        </w:tabs>
        <w:spacing w:after="0" w:before="0" w:line="240" w:lineRule="auto"/>
        <w:ind w:firstLine="0" w:left="0" w:right="0"/>
        <w:jc w:val="right"/>
        <w:rPr>
          <w:rFonts w:ascii="Times New Roman" w:hAnsi="Times New Roman"/>
          <w:sz w:val="24"/>
        </w:rPr>
      </w:pPr>
      <w:r>
        <w:rPr>
          <w:rFonts w:ascii="Times New Roman" w:hAnsi="Times New Roman"/>
          <w:sz w:val="24"/>
        </w:rPr>
        <w:t xml:space="preserve">    телефон: ____________________________________</w:t>
      </w:r>
      <w:r>
        <w:rPr>
          <w:rFonts w:ascii="Times New Roman" w:hAnsi="Times New Roman"/>
          <w:sz w:val="24"/>
        </w:rPr>
        <w:tab/>
      </w:r>
    </w:p>
    <w:p w14:paraId="19030000">
      <w:pPr>
        <w:spacing w:after="0" w:before="0" w:line="240" w:lineRule="auto"/>
        <w:ind w:firstLine="0" w:left="0" w:right="0"/>
        <w:rPr>
          <w:rFonts w:ascii="Times New Roman" w:hAnsi="Times New Roman"/>
          <w:sz w:val="24"/>
        </w:rPr>
      </w:pPr>
    </w:p>
    <w:p w14:paraId="1A030000">
      <w:pPr>
        <w:spacing w:after="0" w:before="0" w:line="240" w:lineRule="auto"/>
        <w:ind w:firstLine="0" w:left="0" w:right="0"/>
        <w:jc w:val="center"/>
        <w:rPr>
          <w:rFonts w:ascii="Times New Roman" w:hAnsi="Times New Roman"/>
          <w:sz w:val="24"/>
        </w:rPr>
      </w:pPr>
      <w:r>
        <w:rPr>
          <w:rFonts w:ascii="Times New Roman" w:hAnsi="Times New Roman"/>
          <w:sz w:val="24"/>
        </w:rPr>
        <w:t>Заявление</w:t>
      </w:r>
      <w:r>
        <w:rPr>
          <w:rFonts w:ascii="Times New Roman" w:hAnsi="Times New Roman"/>
          <w:sz w:val="24"/>
        </w:rPr>
        <w:br/>
      </w:r>
      <w:r>
        <w:rPr>
          <w:rFonts w:ascii="Times New Roman" w:hAnsi="Times New Roman"/>
          <w:sz w:val="24"/>
        </w:rPr>
        <w:t>о предоставлении информации об очередности предоставления жилых помещений по договорам социального найма</w:t>
      </w:r>
    </w:p>
    <w:p w14:paraId="1B030000">
      <w:pPr>
        <w:spacing w:after="0" w:before="0" w:line="240" w:lineRule="auto"/>
        <w:ind w:firstLine="0" w:left="0" w:right="0"/>
        <w:rPr>
          <w:rFonts w:ascii="Times New Roman" w:hAnsi="Times New Roman"/>
          <w:sz w:val="24"/>
        </w:rPr>
      </w:pPr>
    </w:p>
    <w:p w14:paraId="1C030000">
      <w:pPr>
        <w:spacing w:after="0" w:before="0" w:line="240" w:lineRule="auto"/>
        <w:ind w:firstLine="0" w:left="0" w:right="0"/>
        <w:jc w:val="both"/>
        <w:rPr>
          <w:rFonts w:ascii="Times New Roman" w:hAnsi="Times New Roman"/>
          <w:sz w:val="24"/>
        </w:rPr>
      </w:pPr>
      <w:r>
        <w:rPr>
          <w:rFonts w:ascii="Times New Roman" w:hAnsi="Times New Roman"/>
          <w:sz w:val="24"/>
        </w:rPr>
        <w:t>Сведения о представителе заявителя при подаче документов представителем заявителя</w:t>
      </w:r>
    </w:p>
    <w:tbl>
      <w:tblPr>
        <w:tblStyle w:val="Style_5"/>
        <w:tblLayout w:type="fixed"/>
        <w:tblCellMar>
          <w:top w:type="dxa" w:w="102"/>
          <w:left w:type="dxa" w:w="62"/>
          <w:bottom w:type="dxa" w:w="102"/>
          <w:right w:type="dxa" w:w="62"/>
        </w:tblCellMar>
      </w:tblPr>
      <w:tblGrid>
        <w:gridCol w:w="3404"/>
        <w:gridCol w:w="3483"/>
        <w:gridCol w:w="2912"/>
      </w:tblGrid>
      <w:tr>
        <w:tc>
          <w:tcPr>
            <w:tcW w:type="dxa" w:w="3404"/>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030000">
            <w:pPr>
              <w:spacing w:after="0" w:before="0" w:line="240" w:lineRule="auto"/>
              <w:ind w:firstLine="0" w:left="0" w:right="0"/>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E030000">
            <w:pPr>
              <w:spacing w:after="0" w:before="0" w:line="240" w:lineRule="auto"/>
              <w:ind w:firstLine="0" w:left="0" w:right="0"/>
              <w:rPr>
                <w:rFonts w:ascii="Times New Roman" w:hAnsi="Times New Roman"/>
              </w:rPr>
            </w:pPr>
            <w:r>
              <w:rPr>
                <w:rFonts w:ascii="Times New Roman" w:hAnsi="Times New Roman"/>
              </w:rPr>
              <w:t>серия и номер</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F030000">
            <w:pPr>
              <w:spacing w:after="0" w:before="0" w:line="240" w:lineRule="auto"/>
              <w:ind w:firstLine="0" w:left="0" w:right="0"/>
              <w:jc w:val="center"/>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0030000">
            <w:pPr>
              <w:spacing w:after="0" w:before="0" w:line="240" w:lineRule="auto"/>
              <w:ind w:firstLine="0" w:left="0" w:right="0"/>
              <w:jc w:val="both"/>
              <w:rPr>
                <w:rFonts w:ascii="Times New Roman" w:hAnsi="Times New Roman"/>
              </w:rPr>
            </w:pPr>
            <w:r>
              <w:rPr>
                <w:rFonts w:ascii="Times New Roman" w:hAnsi="Times New Roman"/>
              </w:rPr>
              <w:t>дата выдачи</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030000">
            <w:pPr>
              <w:spacing w:after="0" w:before="0" w:line="240" w:lineRule="auto"/>
              <w:ind w:firstLine="0" w:left="0" w:right="0"/>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030000">
            <w:pPr>
              <w:spacing w:after="0" w:before="0" w:line="240" w:lineRule="auto"/>
              <w:ind w:firstLine="0" w:left="0" w:right="0"/>
              <w:jc w:val="both"/>
              <w:rPr>
                <w:rFonts w:ascii="Times New Roman" w:hAnsi="Times New Roman"/>
              </w:rPr>
            </w:pPr>
            <w:r>
              <w:rPr>
                <w:rFonts w:ascii="Times New Roman" w:hAnsi="Times New Roman"/>
              </w:rPr>
              <w:t>код подразделения</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030000">
            <w:pPr>
              <w:spacing w:after="0" w:before="0" w:line="240" w:lineRule="auto"/>
              <w:ind w:firstLine="0" w:left="0" w:right="0"/>
              <w:rPr>
                <w:rFonts w:ascii="Times New Roman" w:hAnsi="Times New Roman"/>
              </w:rPr>
            </w:pPr>
          </w:p>
        </w:tc>
      </w:tr>
    </w:tbl>
    <w:p w14:paraId="24030000">
      <w:pPr>
        <w:spacing w:after="0" w:before="0" w:line="240" w:lineRule="auto"/>
        <w:ind w:firstLine="0" w:left="0" w:right="0"/>
        <w:jc w:val="both"/>
        <w:rPr>
          <w:rFonts w:ascii="Times New Roman" w:hAnsi="Times New Roman"/>
          <w:sz w:val="24"/>
        </w:rPr>
      </w:pPr>
      <w:r>
        <w:rPr>
          <w:rFonts w:ascii="Times New Roman" w:hAnsi="Times New Roman"/>
          <w:sz w:val="24"/>
        </w:rPr>
        <w:t>Реквизиты документа, подтверждающего полномочия представителя заявителя: __________________________________________________________________________________</w:t>
      </w:r>
    </w:p>
    <w:p w14:paraId="25030000">
      <w:pPr>
        <w:spacing w:after="0" w:before="0" w:line="240" w:lineRule="auto"/>
        <w:ind w:firstLine="0" w:left="0" w:right="0"/>
        <w:jc w:val="both"/>
        <w:rPr>
          <w:rFonts w:ascii="Times New Roman" w:hAnsi="Times New Roman"/>
          <w:sz w:val="24"/>
        </w:rPr>
      </w:pPr>
      <w:r>
        <w:rPr>
          <w:rFonts w:ascii="Times New Roman" w:hAnsi="Times New Roman"/>
          <w:sz w:val="24"/>
        </w:rPr>
        <w:t>(номер, серия, наименование органа/организации, выдавшего документ, дата выдачи)</w:t>
      </w:r>
    </w:p>
    <w:p w14:paraId="26030000">
      <w:pPr>
        <w:spacing w:after="0" w:before="0" w:line="240" w:lineRule="auto"/>
        <w:ind w:firstLine="0" w:left="0" w:right="0"/>
        <w:jc w:val="both"/>
        <w:rPr>
          <w:rFonts w:ascii="Times New Roman" w:hAnsi="Times New Roman"/>
        </w:rPr>
      </w:pPr>
    </w:p>
    <w:p w14:paraId="27030000">
      <w:pPr>
        <w:spacing w:after="0" w:before="0" w:line="240" w:lineRule="auto"/>
        <w:ind w:firstLine="0" w:left="0" w:right="0"/>
        <w:jc w:val="both"/>
        <w:rPr>
          <w:rFonts w:ascii="Times New Roman" w:hAnsi="Times New Roman"/>
        </w:rPr>
      </w:pPr>
      <w:r>
        <w:rPr>
          <w:rFonts w:ascii="Times New Roman" w:hAnsi="Times New Roman"/>
        </w:rPr>
        <w:t>Сведения о заявителе</w:t>
      </w:r>
    </w:p>
    <w:tbl>
      <w:tblPr>
        <w:tblStyle w:val="Style_5"/>
        <w:tblLayout w:type="fixed"/>
        <w:tblCellMar>
          <w:top w:type="dxa" w:w="102"/>
          <w:left w:type="dxa" w:w="62"/>
          <w:bottom w:type="dxa" w:w="102"/>
          <w:right w:type="dxa" w:w="62"/>
        </w:tblCellMar>
      </w:tblPr>
      <w:tblGrid>
        <w:gridCol w:w="3402"/>
        <w:gridCol w:w="3483"/>
        <w:gridCol w:w="2914"/>
      </w:tblGrid>
      <w:tr>
        <w:trPr>
          <w:trHeight w:hRule="atLeast" w:val="237"/>
        </w:trPr>
        <w:tc>
          <w:tcPr>
            <w:tcW w:type="dxa" w:w="340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030000">
            <w:pPr>
              <w:spacing w:after="0" w:before="0" w:line="240" w:lineRule="auto"/>
              <w:ind w:firstLine="0" w:left="0" w:right="0"/>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030000">
            <w:pPr>
              <w:spacing w:after="0" w:before="0" w:line="240" w:lineRule="auto"/>
              <w:ind w:firstLine="0" w:left="0" w:right="0"/>
              <w:jc w:val="both"/>
              <w:rPr>
                <w:rFonts w:ascii="Times New Roman" w:hAnsi="Times New Roman"/>
              </w:rPr>
            </w:pPr>
            <w:r>
              <w:rPr>
                <w:rFonts w:ascii="Times New Roman" w:hAnsi="Times New Roman"/>
              </w:rPr>
              <w:t>серия и 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2A030000">
            <w:pPr>
              <w:spacing w:after="0" w:before="0" w:line="240" w:lineRule="auto"/>
              <w:ind w:firstLine="0" w:left="0" w:right="0"/>
              <w:jc w:val="center"/>
              <w:rPr>
                <w:rFonts w:ascii="Times New Roman" w:hAnsi="Times New Roman"/>
              </w:rPr>
            </w:pPr>
          </w:p>
        </w:tc>
      </w:tr>
      <w:tr>
        <w:trPr>
          <w:trHeight w:hRule="atLeast" w:val="260"/>
        </w:trP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030000">
            <w:pPr>
              <w:spacing w:after="0" w:before="0" w:line="240" w:lineRule="auto"/>
              <w:ind w:firstLine="0" w:left="0" w:right="0"/>
              <w:jc w:val="both"/>
              <w:rPr>
                <w:rFonts w:ascii="Times New Roman" w:hAnsi="Times New Roman"/>
              </w:rPr>
            </w:pPr>
            <w:r>
              <w:rPr>
                <w:rFonts w:ascii="Times New Roman" w:hAnsi="Times New Roman"/>
              </w:rPr>
              <w:t>дата выдачи</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030000">
            <w:pPr>
              <w:spacing w:after="0" w:before="0" w:line="240" w:lineRule="auto"/>
              <w:ind w:firstLine="0" w:left="0" w:right="0"/>
              <w:rPr>
                <w:rFonts w:ascii="Times New Roman" w:hAnsi="Times New Roman"/>
              </w:rPr>
            </w:pPr>
          </w:p>
        </w:tc>
      </w:tr>
      <w:tr>
        <w:trPr>
          <w:trHeight w:hRule="atLeast" w:val="299"/>
        </w:trP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030000">
            <w:pPr>
              <w:spacing w:after="0" w:before="0" w:line="240" w:lineRule="auto"/>
              <w:ind w:firstLine="0" w:left="0" w:right="0"/>
              <w:jc w:val="both"/>
              <w:rPr>
                <w:rFonts w:ascii="Times New Roman" w:hAnsi="Times New Roman"/>
              </w:rPr>
            </w:pPr>
            <w:r>
              <w:rPr>
                <w:rFonts w:ascii="Times New Roman" w:hAnsi="Times New Roman"/>
              </w:rPr>
              <w:t>код подразделения</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030000">
            <w:pPr>
              <w:spacing w:after="0" w:before="0" w:line="240" w:lineRule="auto"/>
              <w:ind w:firstLine="0" w:left="0" w:right="0"/>
              <w:rPr>
                <w:rFonts w:ascii="Times New Roman" w:hAnsi="Times New Roman"/>
              </w:rPr>
            </w:pPr>
          </w:p>
        </w:tc>
      </w:tr>
    </w:tbl>
    <w:p w14:paraId="2F030000">
      <w:pPr>
        <w:tabs>
          <w:tab w:leader="none" w:pos="4253" w:val="left"/>
          <w:tab w:leader="none" w:pos="8789" w:val="left"/>
        </w:tabs>
        <w:spacing w:after="0" w:before="0" w:line="240" w:lineRule="auto"/>
        <w:ind w:firstLine="0" w:left="0" w:right="0"/>
        <w:rPr>
          <w:rFonts w:ascii="Times New Roman" w:hAnsi="Times New Roman"/>
        </w:rPr>
      </w:pPr>
    </w:p>
    <w:p w14:paraId="30030000">
      <w:pPr>
        <w:tabs>
          <w:tab w:leader="none" w:pos="4253" w:val="left"/>
          <w:tab w:leader="none" w:pos="8789" w:val="left"/>
        </w:tabs>
        <w:spacing w:after="0" w:before="0" w:line="240" w:lineRule="auto"/>
        <w:ind w:firstLine="0" w:left="0" w:right="0"/>
        <w:rPr>
          <w:rFonts w:ascii="Times New Roman" w:hAnsi="Times New Roman"/>
          <w:sz w:val="24"/>
        </w:rPr>
      </w:pPr>
      <w:r>
        <w:rPr>
          <w:rFonts w:ascii="Times New Roman" w:hAnsi="Times New Roman"/>
          <w:sz w:val="24"/>
        </w:rPr>
        <w:t>Прошу предоставить информацию о номере очереди на получение жилого помещения по договору социального найма из муниципального жилищного фонда.</w:t>
      </w:r>
    </w:p>
    <w:p w14:paraId="31030000">
      <w:pPr>
        <w:spacing w:after="0" w:before="0" w:line="240" w:lineRule="auto"/>
        <w:ind w:firstLine="0" w:left="0" w:right="0"/>
        <w:jc w:val="both"/>
        <w:rPr>
          <w:rFonts w:ascii="Times New Roman" w:hAnsi="Times New Roman"/>
          <w:sz w:val="24"/>
        </w:rPr>
      </w:pPr>
    </w:p>
    <w:p w14:paraId="32030000">
      <w:pPr>
        <w:spacing w:after="0" w:before="0" w:line="240" w:lineRule="auto"/>
        <w:ind w:firstLine="0" w:left="0" w:right="0"/>
        <w:rPr>
          <w:rFonts w:ascii="Times New Roman" w:hAnsi="Times New Roman"/>
          <w:sz w:val="24"/>
        </w:rPr>
      </w:pPr>
      <w:r>
        <w:rPr>
          <w:rFonts w:ascii="Times New Roman" w:hAnsi="Times New Roman"/>
          <w:sz w:val="24"/>
        </w:rPr>
        <w:t>На дату подписания настоящего заявления я и члены моей семьи ___________________________________________________</w:t>
      </w:r>
      <w:r>
        <w:rPr>
          <w:rFonts w:ascii="Times New Roman" w:hAnsi="Times New Roman"/>
          <w:sz w:val="24"/>
        </w:rPr>
        <w:t>_______________________________</w:t>
      </w:r>
    </w:p>
    <w:p w14:paraId="33030000">
      <w:pPr>
        <w:spacing w:after="0" w:before="0" w:line="240" w:lineRule="auto"/>
        <w:ind w:firstLine="0" w:left="0" w:right="0"/>
        <w:rPr>
          <w:rFonts w:ascii="Times New Roman" w:hAnsi="Times New Roman"/>
          <w:sz w:val="16"/>
        </w:rPr>
      </w:pPr>
      <w:r>
        <w:rPr>
          <w:rFonts w:ascii="Times New Roman" w:hAnsi="Times New Roman"/>
          <w:sz w:val="16"/>
        </w:rPr>
        <w:t>(указывается Ф.И.</w:t>
      </w:r>
      <w:r>
        <w:rPr>
          <w:rFonts w:ascii="Times New Roman" w:hAnsi="Times New Roman"/>
          <w:sz w:val="16"/>
        </w:rPr>
        <w:t>О</w:t>
      </w:r>
      <w:r>
        <w:rPr>
          <w:rFonts w:ascii="Times New Roman" w:hAnsi="Times New Roman"/>
          <w:sz w:val="16"/>
        </w:rPr>
        <w:t>. того,</w:t>
      </w:r>
      <w:r>
        <w:rPr>
          <w:rFonts w:ascii="Times New Roman" w:hAnsi="Times New Roman"/>
          <w:sz w:val="16"/>
        </w:rPr>
        <w:t xml:space="preserve"> </w:t>
      </w:r>
      <w:r>
        <w:rPr>
          <w:rFonts w:ascii="Times New Roman" w:hAnsi="Times New Roman"/>
          <w:sz w:val="16"/>
        </w:rPr>
        <w:t>кто первоначально подавал</w:t>
      </w:r>
      <w:r>
        <w:rPr>
          <w:sz w:val="16"/>
        </w:rPr>
        <w:t xml:space="preserve"> </w:t>
      </w:r>
      <w:r>
        <w:rPr>
          <w:rFonts w:ascii="Times New Roman" w:hAnsi="Times New Roman"/>
          <w:sz w:val="16"/>
        </w:rPr>
        <w:t>заявление о принятии на учет граждан в качестве нуждающихся в жилых помещениях),</w:t>
      </w:r>
    </w:p>
    <w:p w14:paraId="34030000">
      <w:pPr>
        <w:spacing w:after="0" w:before="0" w:line="240" w:lineRule="auto"/>
        <w:ind w:firstLine="0" w:left="0" w:right="0"/>
        <w:jc w:val="both"/>
        <w:rPr>
          <w:rFonts w:ascii="Times New Roman" w:hAnsi="Times New Roman"/>
          <w:sz w:val="24"/>
        </w:rPr>
      </w:pPr>
      <w:r>
        <w:rPr>
          <w:rFonts w:ascii="Times New Roman" w:hAnsi="Times New Roman"/>
          <w:sz w:val="24"/>
        </w:rPr>
        <w:t>предоставляемых по договорам социального найма</w:t>
      </w:r>
      <w:r>
        <w:rPr>
          <w:rFonts w:ascii="Times New Roman" w:hAnsi="Times New Roman"/>
          <w:sz w:val="24"/>
        </w:rPr>
        <w:t xml:space="preserve">  </w:t>
      </w:r>
      <w:r>
        <w:rPr>
          <w:rFonts w:ascii="Times New Roman" w:hAnsi="Times New Roman"/>
          <w:sz w:val="24"/>
        </w:rPr>
        <w:t xml:space="preserve"> состоим на учете граждан в качестве нуждающихся в жилых помещениях, предоставляемых по договорам социального найма.</w:t>
      </w:r>
    </w:p>
    <w:p w14:paraId="35030000">
      <w:pPr>
        <w:spacing w:after="0" w:before="0" w:line="240" w:lineRule="auto"/>
        <w:ind w:firstLine="0" w:left="0" w:right="0"/>
        <w:jc w:val="both"/>
        <w:rPr>
          <w:rFonts w:ascii="Times New Roman" w:hAnsi="Times New Roman"/>
          <w:sz w:val="24"/>
        </w:rPr>
      </w:pPr>
    </w:p>
    <w:p w14:paraId="36030000">
      <w:pPr>
        <w:widowControl w:val="0"/>
        <w:spacing w:after="0" w:before="0" w:line="240" w:lineRule="auto"/>
        <w:ind w:firstLine="0" w:left="0" w:right="0"/>
        <w:rPr>
          <w:rFonts w:ascii="Times New Roman" w:hAnsi="Times New Roman"/>
          <w:sz w:val="24"/>
        </w:rPr>
      </w:pPr>
      <w:r>
        <w:rPr>
          <w:rFonts w:ascii="Times New Roman" w:hAnsi="Times New Roman"/>
          <w:sz w:val="24"/>
        </w:rPr>
        <w:t>Результат рассмотрения заявления прошу:</w:t>
      </w:r>
    </w:p>
    <w:p w14:paraId="37030000">
      <w:pPr>
        <w:widowControl w:val="0"/>
        <w:spacing w:after="0" w:before="0" w:line="240" w:lineRule="auto"/>
        <w:ind w:firstLine="0" w:left="0" w:right="0"/>
        <w:rPr>
          <w:rFonts w:ascii="Times New Roman" w:hAnsi="Times New Roman"/>
          <w:sz w:val="24"/>
        </w:rPr>
      </w:pPr>
    </w:p>
    <w:tbl>
      <w:tblPr>
        <w:tblStyle w:val="Style_6"/>
        <w:tblInd w:type="dxa" w:w="250"/>
        <w:tblLayout w:type="fixed"/>
      </w:tblPr>
      <w:tblGrid>
        <w:gridCol w:w="567"/>
        <w:gridCol w:w="7513"/>
      </w:tblGrid>
      <w:tr>
        <w:tc>
          <w:tcPr>
            <w:tcW w:type="dxa" w:w="567"/>
          </w:tcPr>
          <w:p w14:paraId="38030000">
            <w:pPr>
              <w:spacing w:after="0" w:before="0" w:line="240" w:lineRule="auto"/>
              <w:ind w:firstLine="0" w:left="0" w:right="0"/>
              <w:jc w:val="center"/>
              <w:rPr>
                <w:rFonts w:ascii="Times New Roman" w:hAnsi="Times New Roman"/>
              </w:rPr>
            </w:pPr>
          </w:p>
        </w:tc>
        <w:tc>
          <w:tcPr>
            <w:tcW w:type="dxa" w:w="7513"/>
          </w:tcPr>
          <w:p w14:paraId="39030000">
            <w:pPr>
              <w:widowControl w:val="0"/>
              <w:spacing w:after="0" w:before="0" w:line="240" w:lineRule="auto"/>
              <w:ind w:firstLine="0" w:left="0" w:right="0"/>
              <w:rPr>
                <w:rFonts w:ascii="Times New Roman" w:hAnsi="Times New Roman"/>
              </w:rPr>
            </w:pPr>
            <w:r>
              <w:rPr>
                <w:rFonts w:ascii="Times New Roman" w:hAnsi="Times New Roman"/>
              </w:rPr>
              <w:t>выдать на руки в ОМСУ/Организации</w:t>
            </w:r>
          </w:p>
        </w:tc>
      </w:tr>
      <w:tr>
        <w:tc>
          <w:tcPr>
            <w:tcW w:type="dxa" w:w="567"/>
          </w:tcPr>
          <w:p w14:paraId="3A030000">
            <w:pPr>
              <w:spacing w:after="0" w:before="0" w:line="240" w:lineRule="auto"/>
              <w:ind w:firstLine="0" w:left="0" w:right="0"/>
              <w:jc w:val="center"/>
              <w:rPr>
                <w:rFonts w:ascii="Times New Roman" w:hAnsi="Times New Roman"/>
              </w:rPr>
            </w:pPr>
          </w:p>
        </w:tc>
        <w:tc>
          <w:tcPr>
            <w:tcW w:type="dxa" w:w="7513"/>
          </w:tcPr>
          <w:p w14:paraId="3B030000">
            <w:pPr>
              <w:widowControl w:val="0"/>
              <w:spacing w:after="0" w:before="0" w:line="240" w:lineRule="auto"/>
              <w:ind w:firstLine="0" w:left="0" w:right="0"/>
              <w:rPr>
                <w:rFonts w:ascii="Times New Roman" w:hAnsi="Times New Roman"/>
              </w:rPr>
            </w:pPr>
            <w:r>
              <w:rPr>
                <w:rFonts w:ascii="Times New Roman" w:hAnsi="Times New Roman"/>
              </w:rPr>
              <w:t>выдать на руки в МФЦ</w:t>
            </w:r>
          </w:p>
        </w:tc>
      </w:tr>
      <w:tr>
        <w:tc>
          <w:tcPr>
            <w:tcW w:type="dxa" w:w="567"/>
          </w:tcPr>
          <w:p w14:paraId="3C030000">
            <w:pPr>
              <w:spacing w:after="0" w:before="0" w:line="240" w:lineRule="auto"/>
              <w:ind w:firstLine="0" w:left="0" w:right="0"/>
              <w:jc w:val="center"/>
              <w:rPr>
                <w:rFonts w:ascii="Times New Roman" w:hAnsi="Times New Roman"/>
              </w:rPr>
            </w:pPr>
          </w:p>
        </w:tc>
        <w:tc>
          <w:tcPr>
            <w:tcW w:type="dxa" w:w="7513"/>
          </w:tcPr>
          <w:p w14:paraId="3D030000">
            <w:pPr>
              <w:widowControl w:val="0"/>
              <w:spacing w:after="0" w:before="0" w:line="240" w:lineRule="auto"/>
              <w:ind w:firstLine="0" w:left="0" w:right="0"/>
              <w:rPr>
                <w:rFonts w:ascii="Times New Roman" w:hAnsi="Times New Roman"/>
              </w:rPr>
            </w:pPr>
            <w:r>
              <w:rPr>
                <w:rFonts w:ascii="Times New Roman" w:hAnsi="Times New Roman"/>
              </w:rPr>
              <w:t>направить в электронной форме в личный кабинет на ПГУ ЛО/ЕПГУ</w:t>
            </w:r>
          </w:p>
        </w:tc>
      </w:tr>
      <w:tr>
        <w:tc>
          <w:tcPr>
            <w:tcW w:type="dxa" w:w="567"/>
          </w:tcPr>
          <w:p w14:paraId="3E030000">
            <w:pPr>
              <w:spacing w:after="0" w:before="0" w:line="240" w:lineRule="auto"/>
              <w:ind w:firstLine="0" w:left="0" w:right="0"/>
              <w:jc w:val="center"/>
              <w:rPr>
                <w:rFonts w:ascii="Times New Roman" w:hAnsi="Times New Roman"/>
              </w:rPr>
            </w:pPr>
          </w:p>
        </w:tc>
        <w:tc>
          <w:tcPr>
            <w:tcW w:type="dxa" w:w="7513"/>
          </w:tcPr>
          <w:p w14:paraId="3F030000">
            <w:pPr>
              <w:spacing w:after="0" w:before="0" w:line="240" w:lineRule="auto"/>
              <w:ind w:firstLine="0" w:left="0" w:right="0"/>
              <w:rPr>
                <w:rFonts w:ascii="Times New Roman" w:hAnsi="Times New Roman"/>
              </w:rPr>
            </w:pPr>
            <w:r>
              <w:rPr>
                <w:rFonts w:ascii="Times New Roman" w:hAnsi="Times New Roman"/>
              </w:rPr>
              <w:t>направить по электронной почте: (указать адрес электронной почты)</w:t>
            </w:r>
          </w:p>
        </w:tc>
      </w:tr>
    </w:tbl>
    <w:p w14:paraId="40030000">
      <w:pPr>
        <w:spacing w:after="0" w:before="0" w:line="240" w:lineRule="auto"/>
        <w:ind w:firstLine="0" w:left="0" w:right="0"/>
        <w:rPr>
          <w:rFonts w:ascii="Times New Roman" w:hAnsi="Times New Roman"/>
        </w:rPr>
      </w:pPr>
    </w:p>
    <w:p w14:paraId="41030000">
      <w:pPr>
        <w:spacing w:after="0" w:before="0" w:line="240" w:lineRule="auto"/>
        <w:ind w:firstLine="0" w:left="0" w:right="0"/>
        <w:rPr>
          <w:rFonts w:ascii="Times New Roman" w:hAnsi="Times New Roman"/>
        </w:rPr>
      </w:pPr>
    </w:p>
    <w:p w14:paraId="42030000">
      <w:pPr>
        <w:spacing w:after="0" w:before="0" w:line="240" w:lineRule="auto"/>
        <w:ind w:firstLine="0" w:left="0" w:right="0"/>
        <w:rPr>
          <w:rFonts w:ascii="Times New Roman" w:hAnsi="Times New Roman"/>
          <w:sz w:val="24"/>
        </w:rPr>
      </w:pPr>
      <w:r>
        <w:rPr>
          <w:rFonts w:ascii="Times New Roman" w:hAnsi="Times New Roman"/>
          <w:sz w:val="24"/>
        </w:rPr>
        <w:t>Подпись заявителя:</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43030000">
            <w:pPr>
              <w:spacing w:after="0" w:before="0" w:line="240" w:lineRule="auto"/>
              <w:ind w:firstLine="0" w:left="0" w:right="0"/>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44030000">
            <w:pPr>
              <w:spacing w:after="0" w:before="0" w:line="240" w:lineRule="auto"/>
              <w:ind w:firstLine="0" w:left="0" w:right="0"/>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45030000">
            <w:pPr>
              <w:spacing w:after="0" w:before="0" w:line="240" w:lineRule="auto"/>
              <w:ind w:firstLine="0" w:left="0" w:right="0"/>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46030000">
            <w:pPr>
              <w:spacing w:after="0" w:before="0" w:line="240" w:lineRule="auto"/>
              <w:ind w:firstLine="0" w:left="0" w:right="0"/>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47030000">
            <w:pPr>
              <w:spacing w:after="0" w:before="0" w:line="240" w:lineRule="auto"/>
              <w:ind w:firstLine="0" w:left="0" w:right="0"/>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48030000">
            <w:pPr>
              <w:spacing w:after="0" w:before="0" w:line="240" w:lineRule="auto"/>
              <w:ind w:firstLine="0" w:left="0" w:right="0"/>
              <w:jc w:val="center"/>
              <w:rPr>
                <w:rFonts w:ascii="Times New Roman" w:hAnsi="Times New Roman"/>
              </w:rPr>
            </w:pPr>
            <w:r>
              <w:rPr>
                <w:rFonts w:ascii="Times New Roman" w:hAnsi="Times New Roman"/>
              </w:rPr>
              <w:t>(подпись)</w:t>
            </w:r>
          </w:p>
        </w:tc>
      </w:tr>
      <w:tr>
        <w:trPr>
          <w:trHeight w:hRule="atLeast" w:val="202"/>
        </w:trPr>
        <w:tc>
          <w:tcPr>
            <w:tcW w:type="dxa" w:w="170"/>
            <w:tcBorders>
              <w:top w:sz="4" w:val="nil"/>
              <w:left w:sz="4" w:val="nil"/>
              <w:bottom w:sz="4" w:val="nil"/>
              <w:right w:sz="4" w:val="nil"/>
            </w:tcBorders>
            <w:tcMar>
              <w:left w:type="dxa" w:w="28"/>
              <w:right w:type="dxa" w:w="28"/>
            </w:tcMar>
            <w:vAlign w:val="bottom"/>
          </w:tcPr>
          <w:p w14:paraId="49030000">
            <w:pPr>
              <w:spacing w:after="0" w:before="0" w:line="240" w:lineRule="auto"/>
              <w:ind w:firstLine="0" w:left="0" w:right="0"/>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4A030000">
            <w:pPr>
              <w:spacing w:after="0" w:before="0" w:line="240" w:lineRule="auto"/>
              <w:ind w:firstLine="0" w:left="0" w:right="0"/>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4B030000">
            <w:pPr>
              <w:spacing w:after="0" w:before="0" w:line="240" w:lineRule="auto"/>
              <w:ind w:firstLine="0" w:left="0" w:right="0"/>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4C030000">
            <w:pPr>
              <w:spacing w:after="0" w:before="0" w:line="240" w:lineRule="auto"/>
              <w:ind w:firstLine="0" w:left="0" w:right="0"/>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4D030000">
            <w:pPr>
              <w:spacing w:after="0" w:before="0" w:line="240" w:lineRule="auto"/>
              <w:ind w:firstLine="0" w:left="0" w:right="0"/>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4E030000">
            <w:pPr>
              <w:spacing w:after="0" w:before="0" w:line="240" w:lineRule="auto"/>
              <w:ind w:firstLine="0" w:left="0" w:right="0"/>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4F030000">
            <w:pPr>
              <w:spacing w:after="0" w:before="0" w:line="240" w:lineRule="auto"/>
              <w:ind w:firstLine="0" w:left="0" w:right="0"/>
              <w:rPr>
                <w:rFonts w:ascii="Times New Roman" w:hAnsi="Times New Roman"/>
              </w:rPr>
            </w:pPr>
            <w:r>
              <w:rPr>
                <w:rFonts w:ascii="Times New Roman" w:hAnsi="Times New Roman"/>
              </w:rPr>
              <w:t>года</w:t>
            </w:r>
          </w:p>
        </w:tc>
        <w:tc>
          <w:tcPr>
            <w:tcW w:type="dxa" w:w="426"/>
            <w:tcMar>
              <w:left w:type="dxa" w:w="28"/>
              <w:right w:type="dxa" w:w="28"/>
            </w:tcMar>
          </w:tcPr>
          <w:p w14:paraId="50030000">
            <w:pPr>
              <w:spacing w:after="0" w:before="0" w:line="240" w:lineRule="auto"/>
              <w:ind w:firstLine="0" w:left="0" w:right="0"/>
              <w:rPr/>
            </w:pPr>
          </w:p>
        </w:tc>
        <w:tc>
          <w:tcPr>
            <w:tcW w:type="dxa" w:w="708"/>
            <w:tcMar>
              <w:left w:type="dxa" w:w="28"/>
              <w:right w:type="dxa" w:w="28"/>
            </w:tcMar>
          </w:tcPr>
          <w:p w14:paraId="51030000">
            <w:pPr>
              <w:spacing w:after="0" w:before="0" w:line="240" w:lineRule="auto"/>
              <w:ind w:firstLine="0" w:left="0" w:right="0"/>
              <w:rPr/>
            </w:pPr>
          </w:p>
        </w:tc>
        <w:tc>
          <w:tcPr>
            <w:tcW w:type="dxa" w:w="2977"/>
            <w:tcMar>
              <w:left w:type="dxa" w:w="28"/>
              <w:right w:type="dxa" w:w="28"/>
            </w:tcMar>
          </w:tcPr>
          <w:p w14:paraId="52030000">
            <w:pPr>
              <w:spacing w:after="0" w:before="0" w:line="240" w:lineRule="auto"/>
              <w:ind w:firstLine="0" w:left="0" w:right="0"/>
              <w:rPr/>
            </w:pPr>
          </w:p>
        </w:tc>
      </w:tr>
    </w:tbl>
    <w:p w14:paraId="53030000">
      <w:pPr>
        <w:spacing w:after="0" w:before="0" w:line="240" w:lineRule="auto"/>
        <w:ind w:firstLine="0" w:left="0" w:right="0"/>
        <w:jc w:val="center"/>
        <w:rPr>
          <w:rFonts w:ascii="Times New Roman" w:hAnsi="Times New Roman"/>
        </w:rPr>
      </w:pPr>
    </w:p>
    <w:p w14:paraId="54030000">
      <w:pPr>
        <w:ind/>
        <w:jc w:val="center"/>
        <w:rPr>
          <w:rFonts w:ascii="Times New Roman" w:hAnsi="Times New Roman"/>
          <w:sz w:val="24"/>
        </w:rPr>
      </w:pPr>
    </w:p>
    <w:p w14:paraId="55030000">
      <w:pPr>
        <w:rPr>
          <w:rFonts w:ascii="Times New Roman" w:hAnsi="Times New Roman"/>
          <w:sz w:val="24"/>
        </w:rPr>
      </w:pPr>
    </w:p>
    <w:p w14:paraId="56030000">
      <w:pPr>
        <w:rPr>
          <w:rFonts w:ascii="Times New Roman" w:hAnsi="Times New Roman"/>
          <w:sz w:val="24"/>
        </w:rPr>
      </w:pPr>
    </w:p>
    <w:p w14:paraId="57030000">
      <w:pPr>
        <w:spacing w:after="0" w:line="240" w:lineRule="auto"/>
        <w:ind/>
        <w:jc w:val="right"/>
        <w:rPr>
          <w:rFonts w:ascii="Times New Roman" w:hAnsi="Times New Roman"/>
          <w:sz w:val="24"/>
        </w:rPr>
      </w:pPr>
    </w:p>
    <w:p w14:paraId="58030000">
      <w:pPr>
        <w:spacing w:after="0" w:line="240" w:lineRule="auto"/>
        <w:ind/>
        <w:jc w:val="right"/>
        <w:rPr>
          <w:rFonts w:ascii="Times New Roman" w:hAnsi="Times New Roman"/>
          <w:sz w:val="24"/>
        </w:rPr>
      </w:pPr>
    </w:p>
    <w:p w14:paraId="59030000">
      <w:pPr>
        <w:spacing w:after="0" w:line="240" w:lineRule="auto"/>
        <w:ind/>
        <w:jc w:val="right"/>
        <w:rPr>
          <w:rFonts w:ascii="Times New Roman" w:hAnsi="Times New Roman"/>
          <w:sz w:val="24"/>
        </w:rPr>
      </w:pPr>
    </w:p>
    <w:p w14:paraId="5A030000">
      <w:pPr>
        <w:spacing w:after="0" w:line="240" w:lineRule="auto"/>
        <w:ind/>
        <w:jc w:val="right"/>
        <w:rPr>
          <w:rFonts w:ascii="Times New Roman" w:hAnsi="Times New Roman"/>
          <w:sz w:val="24"/>
        </w:rPr>
      </w:pPr>
    </w:p>
    <w:p w14:paraId="5B030000">
      <w:pPr>
        <w:spacing w:after="0" w:line="240" w:lineRule="auto"/>
        <w:ind/>
        <w:jc w:val="right"/>
        <w:rPr>
          <w:rFonts w:ascii="Times New Roman" w:hAnsi="Times New Roman"/>
          <w:sz w:val="24"/>
        </w:rPr>
      </w:pPr>
    </w:p>
    <w:p w14:paraId="5C030000">
      <w:pPr>
        <w:spacing w:after="0" w:line="240" w:lineRule="auto"/>
        <w:ind/>
        <w:jc w:val="right"/>
        <w:rPr>
          <w:rFonts w:ascii="Times New Roman" w:hAnsi="Times New Roman"/>
          <w:sz w:val="24"/>
        </w:rPr>
      </w:pPr>
    </w:p>
    <w:p w14:paraId="5D030000">
      <w:pPr>
        <w:spacing w:after="0" w:line="240" w:lineRule="auto"/>
        <w:ind/>
        <w:jc w:val="right"/>
        <w:rPr>
          <w:rFonts w:ascii="Times New Roman" w:hAnsi="Times New Roman"/>
          <w:sz w:val="24"/>
        </w:rPr>
      </w:pPr>
    </w:p>
    <w:p w14:paraId="5E030000">
      <w:pPr>
        <w:spacing w:after="0" w:line="240" w:lineRule="auto"/>
        <w:ind/>
        <w:jc w:val="right"/>
        <w:rPr>
          <w:rFonts w:ascii="Times New Roman" w:hAnsi="Times New Roman"/>
          <w:sz w:val="24"/>
        </w:rPr>
      </w:pPr>
    </w:p>
    <w:p w14:paraId="5F030000">
      <w:pPr>
        <w:spacing w:after="0" w:line="240" w:lineRule="auto"/>
        <w:ind/>
        <w:jc w:val="right"/>
        <w:rPr>
          <w:rFonts w:ascii="Times New Roman" w:hAnsi="Times New Roman"/>
          <w:sz w:val="24"/>
        </w:rPr>
      </w:pPr>
    </w:p>
    <w:p w14:paraId="60030000">
      <w:pPr>
        <w:spacing w:after="0" w:line="240" w:lineRule="auto"/>
        <w:ind/>
        <w:jc w:val="right"/>
        <w:rPr>
          <w:rFonts w:ascii="Times New Roman" w:hAnsi="Times New Roman"/>
          <w:sz w:val="24"/>
        </w:rPr>
      </w:pPr>
    </w:p>
    <w:p w14:paraId="61030000">
      <w:pPr>
        <w:spacing w:after="0" w:line="240" w:lineRule="auto"/>
        <w:ind/>
        <w:jc w:val="right"/>
        <w:rPr>
          <w:rFonts w:ascii="Times New Roman" w:hAnsi="Times New Roman"/>
          <w:sz w:val="24"/>
        </w:rPr>
      </w:pPr>
    </w:p>
    <w:p w14:paraId="62030000">
      <w:pPr>
        <w:spacing w:after="0" w:line="240" w:lineRule="auto"/>
        <w:ind/>
        <w:jc w:val="right"/>
        <w:rPr>
          <w:rFonts w:ascii="Times New Roman" w:hAnsi="Times New Roman"/>
          <w:sz w:val="24"/>
        </w:rPr>
      </w:pPr>
    </w:p>
    <w:p w14:paraId="63030000">
      <w:pPr>
        <w:spacing w:after="0" w:line="240" w:lineRule="auto"/>
        <w:ind/>
        <w:jc w:val="right"/>
        <w:rPr>
          <w:rFonts w:ascii="Times New Roman" w:hAnsi="Times New Roman"/>
          <w:sz w:val="24"/>
        </w:rPr>
      </w:pPr>
    </w:p>
    <w:p w14:paraId="64030000">
      <w:pPr>
        <w:spacing w:after="0" w:line="240" w:lineRule="auto"/>
        <w:ind/>
        <w:jc w:val="right"/>
        <w:rPr>
          <w:rFonts w:ascii="Times New Roman" w:hAnsi="Times New Roman"/>
          <w:sz w:val="24"/>
        </w:rPr>
      </w:pPr>
    </w:p>
    <w:p w14:paraId="65030000">
      <w:pPr>
        <w:spacing w:after="0" w:line="240" w:lineRule="auto"/>
        <w:ind/>
        <w:jc w:val="right"/>
        <w:rPr>
          <w:rFonts w:ascii="Times New Roman" w:hAnsi="Times New Roman"/>
          <w:sz w:val="24"/>
        </w:rPr>
      </w:pPr>
    </w:p>
    <w:p w14:paraId="66030000">
      <w:pPr>
        <w:spacing w:after="0" w:line="240" w:lineRule="auto"/>
        <w:ind/>
        <w:jc w:val="right"/>
        <w:rPr>
          <w:rFonts w:ascii="Times New Roman" w:hAnsi="Times New Roman"/>
          <w:sz w:val="24"/>
        </w:rPr>
      </w:pPr>
    </w:p>
    <w:p w14:paraId="67030000">
      <w:pPr>
        <w:spacing w:after="0" w:line="240" w:lineRule="auto"/>
        <w:ind/>
        <w:jc w:val="right"/>
        <w:rPr>
          <w:rFonts w:ascii="Times New Roman" w:hAnsi="Times New Roman"/>
          <w:sz w:val="24"/>
        </w:rPr>
      </w:pPr>
    </w:p>
    <w:p w14:paraId="68030000">
      <w:pPr>
        <w:spacing w:after="0" w:line="240" w:lineRule="auto"/>
        <w:ind/>
        <w:jc w:val="right"/>
        <w:rPr>
          <w:rFonts w:ascii="Times New Roman" w:hAnsi="Times New Roman"/>
          <w:sz w:val="24"/>
        </w:rPr>
      </w:pPr>
    </w:p>
    <w:p w14:paraId="69030000">
      <w:pPr>
        <w:spacing w:after="0" w:line="240" w:lineRule="auto"/>
        <w:ind/>
        <w:jc w:val="right"/>
        <w:rPr>
          <w:rFonts w:ascii="Times New Roman" w:hAnsi="Times New Roman"/>
          <w:sz w:val="24"/>
        </w:rPr>
      </w:pPr>
    </w:p>
    <w:p w14:paraId="6A030000">
      <w:pPr>
        <w:spacing w:after="0" w:line="240" w:lineRule="auto"/>
        <w:ind/>
        <w:jc w:val="right"/>
        <w:rPr>
          <w:rFonts w:ascii="Times New Roman" w:hAnsi="Times New Roman"/>
          <w:sz w:val="24"/>
        </w:rPr>
      </w:pPr>
    </w:p>
    <w:p w14:paraId="6B030000">
      <w:pPr>
        <w:spacing w:after="0" w:line="240" w:lineRule="auto"/>
        <w:ind/>
        <w:jc w:val="right"/>
        <w:rPr>
          <w:rFonts w:ascii="Times New Roman" w:hAnsi="Times New Roman"/>
          <w:sz w:val="24"/>
        </w:rPr>
      </w:pPr>
    </w:p>
    <w:p w14:paraId="6C030000">
      <w:pPr>
        <w:spacing w:after="0" w:line="240" w:lineRule="auto"/>
        <w:ind/>
        <w:jc w:val="right"/>
        <w:rPr>
          <w:rFonts w:ascii="Times New Roman" w:hAnsi="Times New Roman"/>
          <w:sz w:val="24"/>
        </w:rPr>
      </w:pPr>
    </w:p>
    <w:p w14:paraId="6D030000">
      <w:pPr>
        <w:spacing w:after="0" w:line="240" w:lineRule="auto"/>
        <w:ind/>
        <w:jc w:val="right"/>
        <w:rPr>
          <w:rFonts w:ascii="Times New Roman" w:hAnsi="Times New Roman"/>
          <w:sz w:val="24"/>
        </w:rPr>
      </w:pPr>
    </w:p>
    <w:p w14:paraId="6E030000">
      <w:pPr>
        <w:spacing w:after="0" w:line="240" w:lineRule="auto"/>
        <w:ind/>
        <w:jc w:val="right"/>
        <w:rPr>
          <w:rFonts w:ascii="Times New Roman" w:hAnsi="Times New Roman"/>
          <w:sz w:val="24"/>
        </w:rPr>
      </w:pPr>
    </w:p>
    <w:p w14:paraId="6F030000">
      <w:pPr>
        <w:spacing w:after="0" w:line="240" w:lineRule="auto"/>
        <w:ind/>
        <w:jc w:val="right"/>
        <w:rPr>
          <w:rFonts w:ascii="Times New Roman" w:hAnsi="Times New Roman"/>
          <w:sz w:val="24"/>
        </w:rPr>
      </w:pPr>
    </w:p>
    <w:p w14:paraId="70030000">
      <w:pPr>
        <w:spacing w:after="0" w:line="240" w:lineRule="auto"/>
        <w:ind/>
        <w:jc w:val="right"/>
        <w:rPr>
          <w:rFonts w:ascii="Times New Roman" w:hAnsi="Times New Roman"/>
          <w:sz w:val="24"/>
        </w:rPr>
      </w:pPr>
    </w:p>
    <w:p w14:paraId="71030000">
      <w:pPr>
        <w:spacing w:after="0" w:line="240" w:lineRule="auto"/>
        <w:ind/>
        <w:jc w:val="right"/>
        <w:rPr>
          <w:rFonts w:ascii="Times New Roman" w:hAnsi="Times New Roman"/>
          <w:sz w:val="24"/>
        </w:rPr>
      </w:pPr>
    </w:p>
    <w:p w14:paraId="72030000">
      <w:pPr>
        <w:spacing w:after="0" w:line="240" w:lineRule="auto"/>
        <w:ind/>
        <w:jc w:val="right"/>
        <w:rPr>
          <w:rFonts w:ascii="Times New Roman" w:hAnsi="Times New Roman"/>
          <w:sz w:val="24"/>
        </w:rPr>
      </w:pPr>
    </w:p>
    <w:p w14:paraId="73030000">
      <w:pPr>
        <w:spacing w:after="0" w:line="240" w:lineRule="auto"/>
        <w:ind/>
        <w:jc w:val="right"/>
        <w:rPr>
          <w:rFonts w:ascii="Times New Roman" w:hAnsi="Times New Roman"/>
          <w:sz w:val="24"/>
        </w:rPr>
      </w:pPr>
    </w:p>
    <w:p w14:paraId="74030000">
      <w:pPr>
        <w:spacing w:after="0" w:line="240" w:lineRule="auto"/>
        <w:ind/>
        <w:jc w:val="right"/>
        <w:rPr>
          <w:rFonts w:ascii="Times New Roman" w:hAnsi="Times New Roman"/>
          <w:sz w:val="24"/>
        </w:rPr>
      </w:pPr>
    </w:p>
    <w:p w14:paraId="75030000">
      <w:pPr>
        <w:spacing w:after="0" w:line="240" w:lineRule="auto"/>
        <w:ind/>
        <w:jc w:val="right"/>
        <w:rPr>
          <w:rFonts w:ascii="Times New Roman" w:hAnsi="Times New Roman"/>
          <w:sz w:val="24"/>
        </w:rPr>
      </w:pPr>
    </w:p>
    <w:p w14:paraId="76030000">
      <w:pPr>
        <w:spacing w:after="0" w:line="240" w:lineRule="auto"/>
        <w:ind/>
        <w:jc w:val="right"/>
        <w:rPr>
          <w:rFonts w:ascii="Times New Roman" w:hAnsi="Times New Roman"/>
          <w:sz w:val="24"/>
        </w:rPr>
      </w:pPr>
    </w:p>
    <w:p w14:paraId="77030000">
      <w:pPr>
        <w:spacing w:after="0" w:line="240" w:lineRule="auto"/>
        <w:ind/>
        <w:jc w:val="right"/>
        <w:rPr>
          <w:rFonts w:ascii="Times New Roman" w:hAnsi="Times New Roman"/>
          <w:sz w:val="24"/>
        </w:rPr>
      </w:pPr>
    </w:p>
    <w:p w14:paraId="78030000">
      <w:pPr>
        <w:spacing w:after="0" w:line="240" w:lineRule="auto"/>
        <w:ind/>
        <w:jc w:val="right"/>
        <w:rPr>
          <w:rFonts w:ascii="Times New Roman" w:hAnsi="Times New Roman"/>
          <w:sz w:val="24"/>
        </w:rPr>
      </w:pPr>
    </w:p>
    <w:p w14:paraId="79030000">
      <w:pPr>
        <w:spacing w:after="0" w:line="240" w:lineRule="auto"/>
        <w:ind/>
        <w:jc w:val="right"/>
        <w:rPr>
          <w:rFonts w:ascii="Times New Roman" w:hAnsi="Times New Roman"/>
          <w:sz w:val="24"/>
        </w:rPr>
      </w:pPr>
    </w:p>
    <w:p w14:paraId="7A030000">
      <w:pPr>
        <w:spacing w:after="0" w:line="240" w:lineRule="auto"/>
        <w:ind/>
        <w:jc w:val="right"/>
        <w:rPr>
          <w:rFonts w:ascii="Times New Roman" w:hAnsi="Times New Roman"/>
          <w:sz w:val="24"/>
        </w:rPr>
      </w:pPr>
    </w:p>
    <w:p w14:paraId="7B030000">
      <w:pPr>
        <w:spacing w:after="0" w:line="240" w:lineRule="auto"/>
        <w:ind/>
        <w:jc w:val="right"/>
        <w:rPr>
          <w:rFonts w:ascii="Times New Roman" w:hAnsi="Times New Roman"/>
          <w:color w:val="000000"/>
          <w:sz w:val="24"/>
        </w:rPr>
      </w:pPr>
      <w:r>
        <w:rPr>
          <w:rFonts w:ascii="Times New Roman" w:hAnsi="Times New Roman"/>
          <w:color w:val="000000"/>
          <w:sz w:val="24"/>
        </w:rPr>
        <w:t>Приложение № 3</w:t>
      </w:r>
    </w:p>
    <w:p w14:paraId="7C030000">
      <w:pPr>
        <w:widowControl w:val="0"/>
        <w:tabs>
          <w:tab w:leader="none" w:pos="567" w:val="left"/>
        </w:tabs>
        <w:spacing w:after="0" w:line="240" w:lineRule="auto"/>
        <w:ind w:firstLine="567" w:left="3969"/>
        <w:jc w:val="right"/>
        <w:rPr>
          <w:rFonts w:ascii="Times New Roman" w:hAnsi="Times New Roman"/>
          <w:color w:val="000000"/>
          <w:sz w:val="24"/>
        </w:rPr>
      </w:pPr>
      <w:r>
        <w:rPr>
          <w:rFonts w:ascii="Times New Roman" w:hAnsi="Times New Roman"/>
          <w:color w:val="000000"/>
          <w:sz w:val="24"/>
        </w:rPr>
        <w:t>к административному регламенту</w:t>
      </w:r>
    </w:p>
    <w:p w14:paraId="7D030000">
      <w:pPr>
        <w:widowControl w:val="0"/>
        <w:tabs>
          <w:tab w:leader="none" w:pos="0" w:val="left"/>
        </w:tabs>
        <w:spacing w:after="0" w:line="240" w:lineRule="auto"/>
        <w:ind w:firstLine="567" w:left="3969" w:right="-1"/>
        <w:contextualSpacing w:val="1"/>
        <w:jc w:val="right"/>
        <w:rPr>
          <w:rFonts w:ascii="Times New Roman" w:hAnsi="Times New Roman"/>
          <w:color w:val="000000"/>
          <w:sz w:val="24"/>
        </w:rPr>
      </w:pPr>
      <w:r>
        <w:rPr>
          <w:rFonts w:ascii="Times New Roman" w:hAnsi="Times New Roman"/>
          <w:color w:val="000000"/>
          <w:sz w:val="24"/>
        </w:rPr>
        <w:t>по предоставлению муниципальной услуги</w:t>
      </w:r>
    </w:p>
    <w:p w14:paraId="7E030000">
      <w:pPr>
        <w:spacing w:after="0" w:line="240" w:lineRule="auto"/>
        <w:ind/>
        <w:jc w:val="center"/>
        <w:rPr>
          <w:rFonts w:ascii="Times New Roman" w:hAnsi="Times New Roman"/>
          <w:b w:val="1"/>
          <w:sz w:val="24"/>
        </w:rPr>
      </w:pPr>
    </w:p>
    <w:p w14:paraId="7F030000">
      <w:pPr>
        <w:spacing w:after="0" w:line="240" w:lineRule="auto"/>
        <w:ind/>
        <w:jc w:val="right"/>
        <w:rPr>
          <w:rFonts w:ascii="Times New Roman" w:hAnsi="Times New Roman"/>
          <w:sz w:val="24"/>
        </w:rPr>
      </w:pPr>
      <w:r>
        <w:rPr>
          <w:rFonts w:ascii="Times New Roman" w:hAnsi="Times New Roman"/>
          <w:sz w:val="24"/>
        </w:rPr>
        <w:t xml:space="preserve"> </w:t>
      </w:r>
    </w:p>
    <w:tbl>
      <w:tblPr>
        <w:tblStyle w:val="Style_5"/>
        <w:tblInd w:type="dxa" w:w="0"/>
        <w:tblBorders>
          <w:top w:color="000000" w:sz="4" w:val="nil"/>
          <w:left w:color="000000" w:sz="4" w:val="nil"/>
          <w:bottom w:color="000000" w:sz="4" w:val="nil"/>
          <w:right w:color="000000" w:sz="4" w:val="nil"/>
          <w:insideH w:color="000000" w:sz="4" w:val="nil"/>
          <w:insideV w:color="000000" w:sz="4" w:val="nil"/>
        </w:tblBorders>
        <w:tblLayout w:type="fixed"/>
        <w:tblCellMar>
          <w:top w:type="dxa" w:w="0"/>
          <w:left w:type="dxa" w:w="108"/>
          <w:bottom w:type="dxa" w:w="0"/>
          <w:right w:type="dxa" w:w="108"/>
        </w:tblCellMar>
      </w:tblPr>
      <w:tblGrid>
        <w:gridCol w:w="4870"/>
        <w:gridCol w:w="5019"/>
      </w:tblGrid>
      <w:tr>
        <w:tc>
          <w:tcPr>
            <w:tcW w:type="dxa" w:w="4870"/>
            <w:tcBorders>
              <w:top w:color="000000" w:sz="4" w:val="nil"/>
              <w:left w:color="000000" w:sz="4" w:val="nil"/>
              <w:bottom w:color="000000" w:sz="4" w:val="nil"/>
              <w:right w:color="000000" w:sz="4" w:val="nil"/>
            </w:tcBorders>
            <w:tcMar>
              <w:top w:type="dxa" w:w="0"/>
              <w:left w:type="dxa" w:w="108"/>
              <w:bottom w:type="dxa" w:w="0"/>
              <w:right w:type="dxa" w:w="108"/>
            </w:tcMar>
          </w:tcPr>
          <w:p w14:paraId="80030000">
            <w:pPr>
              <w:spacing w:after="0" w:line="240" w:lineRule="auto"/>
              <w:ind w:firstLine="0" w:left="0"/>
              <w:jc w:val="center"/>
              <w:rPr>
                <w:rFonts w:ascii="Times New Roman" w:hAnsi="Times New Roman"/>
                <w:sz w:val="20"/>
              </w:rPr>
            </w:pPr>
            <w:r>
              <w:rPr>
                <w:rFonts w:ascii="Times New Roman" w:hAnsi="Times New Roman"/>
              </w:rPr>
              <w:drawing>
                <wp:anchor allowOverlap="true" behindDoc="false" distL="114300" distR="114300" layoutInCell="true" locked="false" relativeHeight="251658240" simplePos="false">
                  <wp:simplePos x="0" y="0"/>
                  <wp:positionH relativeFrom="column">
                    <wp:posOffset>1211580</wp:posOffset>
                  </wp:positionH>
                  <wp:positionV relativeFrom="paragraph">
                    <wp:posOffset>20955</wp:posOffset>
                  </wp:positionV>
                  <wp:extent cx="571500" cy="534670"/>
                  <wp:effectExtent b="0" l="0" r="0" t="0"/>
                  <wp:wrapTight distL="114300" distR="114300" wrapText="bothSides">
                    <wp:wrapPolygon>
                      <wp:start x="-100" y="0"/>
                      <wp:lineTo x="-100" y="21493"/>
                      <wp:lineTo x="21600" y="21493"/>
                      <wp:lineTo x="21600" y="0"/>
                      <wp:lineTo x="-100" y="0"/>
                    </wp:wrapPolygon>
                  </wp:wrapTight>
                  <wp:docPr hidden="false" id="2" name="Picture 2"/>
                  <a:graphic>
                    <a:graphicData uri="http://schemas.openxmlformats.org/drawingml/2006/picture">
                      <pic:pic>
                        <pic:nvPicPr>
                          <pic:cNvPr hidden="false" id="1" name="Picture 1"/>
                          <pic:cNvPicPr preferRelativeResize="true"/>
                        </pic:nvPicPr>
                        <pic:blipFill>
                          <a:blip r:embed="rId2"/>
                          <a:srcRect b="0" l="0" r="0" t="0"/>
                          <a:stretch/>
                        </pic:blipFill>
                        <pic:spPr>
                          <a:xfrm flipH="false" flipV="false" rot="0">
                            <a:ext cx="571500" cy="534670"/>
                          </a:xfrm>
                          <a:prstGeom prst="rect"/>
                        </pic:spPr>
                      </pic:pic>
                    </a:graphicData>
                  </a:graphic>
                </wp:anchor>
              </w:drawing>
            </w:r>
          </w:p>
          <w:p w14:paraId="81030000">
            <w:pPr>
              <w:spacing w:after="0" w:line="240" w:lineRule="auto"/>
              <w:ind w:firstLine="0" w:left="0"/>
              <w:jc w:val="center"/>
              <w:rPr>
                <w:rFonts w:ascii="Times New Roman" w:hAnsi="Times New Roman"/>
                <w:b w:val="1"/>
                <w:sz w:val="20"/>
              </w:rPr>
            </w:pPr>
          </w:p>
          <w:p w14:paraId="82030000">
            <w:pPr>
              <w:spacing w:after="0" w:line="240" w:lineRule="auto"/>
              <w:ind w:firstLine="0" w:left="0"/>
              <w:jc w:val="center"/>
              <w:rPr>
                <w:rFonts w:ascii="Times New Roman" w:hAnsi="Times New Roman"/>
                <w:b w:val="1"/>
                <w:sz w:val="20"/>
              </w:rPr>
            </w:pPr>
          </w:p>
          <w:p w14:paraId="83030000">
            <w:pPr>
              <w:spacing w:after="0" w:line="240" w:lineRule="auto"/>
              <w:ind w:firstLine="0" w:left="0"/>
              <w:jc w:val="center"/>
              <w:rPr>
                <w:rFonts w:ascii="Times New Roman" w:hAnsi="Times New Roman"/>
                <w:b w:val="1"/>
                <w:sz w:val="20"/>
              </w:rPr>
            </w:pPr>
          </w:p>
          <w:p w14:paraId="84030000">
            <w:pPr>
              <w:spacing w:after="0" w:line="240" w:lineRule="auto"/>
              <w:ind w:firstLine="0" w:left="0"/>
              <w:jc w:val="center"/>
              <w:rPr>
                <w:rFonts w:ascii="Times New Roman" w:hAnsi="Times New Roman"/>
                <w:b w:val="1"/>
                <w:sz w:val="20"/>
              </w:rPr>
            </w:pPr>
            <w:r>
              <w:rPr>
                <w:rFonts w:ascii="Times New Roman" w:hAnsi="Times New Roman"/>
                <w:b w:val="1"/>
                <w:sz w:val="20"/>
              </w:rPr>
              <w:t>Администрация</w:t>
            </w:r>
          </w:p>
          <w:p w14:paraId="85030000">
            <w:pPr>
              <w:spacing w:after="0" w:line="240" w:lineRule="auto"/>
              <w:ind w:firstLine="0" w:left="0"/>
              <w:jc w:val="center"/>
              <w:rPr>
                <w:rFonts w:ascii="Times New Roman" w:hAnsi="Times New Roman"/>
                <w:b w:val="1"/>
                <w:sz w:val="20"/>
              </w:rPr>
            </w:pPr>
            <w:r>
              <w:rPr>
                <w:rFonts w:ascii="Times New Roman" w:hAnsi="Times New Roman"/>
                <w:b w:val="1"/>
                <w:sz w:val="20"/>
              </w:rPr>
              <w:t>муниципального образования</w:t>
            </w:r>
          </w:p>
          <w:p w14:paraId="86030000">
            <w:pPr>
              <w:spacing w:after="0" w:line="240" w:lineRule="auto"/>
              <w:ind w:firstLine="0" w:left="0"/>
              <w:jc w:val="center"/>
              <w:rPr>
                <w:rFonts w:ascii="Times New Roman" w:hAnsi="Times New Roman"/>
                <w:b w:val="1"/>
                <w:sz w:val="20"/>
              </w:rPr>
            </w:pPr>
            <w:r>
              <w:rPr>
                <w:rFonts w:ascii="Times New Roman" w:hAnsi="Times New Roman"/>
                <w:b w:val="1"/>
                <w:sz w:val="20"/>
              </w:rPr>
              <w:t xml:space="preserve">Большеврудское сельское поселение </w:t>
            </w:r>
          </w:p>
          <w:p w14:paraId="87030000">
            <w:pPr>
              <w:spacing w:after="0" w:line="240" w:lineRule="auto"/>
              <w:ind w:firstLine="0" w:left="0"/>
              <w:jc w:val="center"/>
              <w:rPr>
                <w:rFonts w:ascii="Times New Roman" w:hAnsi="Times New Roman"/>
                <w:b w:val="1"/>
                <w:sz w:val="20"/>
              </w:rPr>
            </w:pPr>
            <w:r>
              <w:rPr>
                <w:rFonts w:ascii="Times New Roman" w:hAnsi="Times New Roman"/>
                <w:b w:val="1"/>
                <w:sz w:val="20"/>
              </w:rPr>
              <w:t>Волосовского муниципального района</w:t>
            </w:r>
          </w:p>
          <w:p w14:paraId="88030000">
            <w:pPr>
              <w:spacing w:after="0" w:line="240" w:lineRule="auto"/>
              <w:ind w:firstLine="0" w:left="0"/>
              <w:jc w:val="center"/>
              <w:rPr>
                <w:rFonts w:ascii="Times New Roman" w:hAnsi="Times New Roman"/>
                <w:b w:val="1"/>
                <w:sz w:val="20"/>
              </w:rPr>
            </w:pPr>
            <w:r>
              <w:rPr>
                <w:rFonts w:ascii="Times New Roman" w:hAnsi="Times New Roman"/>
                <w:b w:val="1"/>
                <w:sz w:val="20"/>
              </w:rPr>
              <w:t>Ленинградской области</w:t>
            </w:r>
          </w:p>
          <w:p w14:paraId="89030000">
            <w:pPr>
              <w:spacing w:after="0" w:line="240" w:lineRule="auto"/>
              <w:ind w:firstLine="0" w:left="0"/>
              <w:jc w:val="center"/>
              <w:rPr>
                <w:rFonts w:ascii="Times New Roman" w:hAnsi="Times New Roman"/>
                <w:sz w:val="20"/>
              </w:rPr>
            </w:pPr>
          </w:p>
          <w:p w14:paraId="8A030000">
            <w:pPr>
              <w:spacing w:after="0" w:line="240" w:lineRule="auto"/>
              <w:ind w:firstLine="0" w:left="0"/>
              <w:jc w:val="center"/>
              <w:rPr>
                <w:rFonts w:ascii="Times New Roman" w:hAnsi="Times New Roman"/>
                <w:sz w:val="20"/>
              </w:rPr>
            </w:pPr>
            <w:r>
              <w:rPr>
                <w:rFonts w:ascii="Times New Roman" w:hAnsi="Times New Roman"/>
                <w:sz w:val="20"/>
              </w:rPr>
              <w:t>188416 д.Большая Вруда д.51</w:t>
            </w:r>
          </w:p>
          <w:p w14:paraId="8B030000">
            <w:pPr>
              <w:spacing w:after="0" w:line="240" w:lineRule="auto"/>
              <w:ind w:firstLine="0" w:left="0"/>
              <w:jc w:val="center"/>
              <w:rPr>
                <w:rFonts w:ascii="Times New Roman" w:hAnsi="Times New Roman"/>
                <w:sz w:val="20"/>
              </w:rPr>
            </w:pPr>
            <w:r>
              <w:rPr>
                <w:rFonts w:ascii="Times New Roman" w:hAnsi="Times New Roman"/>
                <w:sz w:val="20"/>
              </w:rPr>
              <w:t>тел. (81373)55-241, 55-303, 55-268</w:t>
            </w:r>
          </w:p>
          <w:p w14:paraId="8C030000">
            <w:pPr>
              <w:spacing w:after="0" w:line="240" w:lineRule="auto"/>
              <w:ind w:firstLine="0" w:left="0"/>
              <w:jc w:val="center"/>
              <w:rPr>
                <w:rFonts w:ascii="Times New Roman" w:hAnsi="Times New Roman"/>
                <w:sz w:val="20"/>
              </w:rPr>
            </w:pPr>
            <w:r>
              <w:rPr>
                <w:rFonts w:ascii="Times New Roman" w:hAnsi="Times New Roman"/>
                <w:sz w:val="20"/>
              </w:rPr>
              <w:t>факс (81373)55-241</w:t>
            </w:r>
          </w:p>
          <w:p w14:paraId="8D030000">
            <w:pPr>
              <w:spacing w:after="0" w:line="240" w:lineRule="auto"/>
              <w:ind w:firstLine="0" w:left="0"/>
              <w:jc w:val="center"/>
              <w:rPr>
                <w:rFonts w:ascii="Times New Roman" w:hAnsi="Times New Roman"/>
                <w:sz w:val="20"/>
              </w:rPr>
            </w:pPr>
            <w:r>
              <w:rPr>
                <w:rFonts w:ascii="Times New Roman" w:hAnsi="Times New Roman"/>
                <w:sz w:val="20"/>
              </w:rPr>
              <w:t xml:space="preserve">эл.почта: </w:t>
            </w:r>
            <w:r>
              <w:rPr>
                <w:rStyle w:val="Style_7_ch"/>
                <w:rFonts w:ascii="Times New Roman" w:hAnsi="Times New Roman"/>
                <w:sz w:val="20"/>
              </w:rPr>
              <w:fldChar w:fldCharType="begin"/>
            </w:r>
            <w:r>
              <w:rPr>
                <w:rStyle w:val="Style_7_ch"/>
                <w:rFonts w:ascii="Times New Roman" w:hAnsi="Times New Roman"/>
                <w:sz w:val="20"/>
              </w:rPr>
              <w:instrText>HYPERLINK "mailto:mobsp@yandex.ru"</w:instrText>
            </w:r>
            <w:r>
              <w:rPr>
                <w:rStyle w:val="Style_7_ch"/>
                <w:rFonts w:ascii="Times New Roman" w:hAnsi="Times New Roman"/>
                <w:sz w:val="20"/>
              </w:rPr>
              <w:fldChar w:fldCharType="separate"/>
            </w:r>
            <w:r>
              <w:rPr>
                <w:rStyle w:val="Style_7_ch"/>
                <w:rFonts w:ascii="Times New Roman" w:hAnsi="Times New Roman"/>
                <w:sz w:val="20"/>
              </w:rPr>
              <w:t>mobs</w:t>
            </w:r>
            <w:r>
              <w:rPr>
                <w:rStyle w:val="Style_7_ch"/>
                <w:rFonts w:ascii="Times New Roman" w:hAnsi="Times New Roman"/>
                <w:sz w:val="20"/>
              </w:rPr>
              <w:t>p</w:t>
            </w:r>
            <w:r>
              <w:rPr>
                <w:rStyle w:val="Style_7_ch"/>
                <w:rFonts w:ascii="Times New Roman" w:hAnsi="Times New Roman"/>
                <w:sz w:val="20"/>
              </w:rPr>
              <w:t>@</w:t>
            </w:r>
            <w:r>
              <w:rPr>
                <w:rStyle w:val="Style_7_ch"/>
                <w:rFonts w:ascii="Times New Roman" w:hAnsi="Times New Roman"/>
                <w:sz w:val="20"/>
              </w:rPr>
              <w:t>yandex</w:t>
            </w:r>
            <w:r>
              <w:rPr>
                <w:rStyle w:val="Style_7_ch"/>
                <w:rFonts w:ascii="Times New Roman" w:hAnsi="Times New Roman"/>
                <w:sz w:val="20"/>
              </w:rPr>
              <w:t>.</w:t>
            </w:r>
            <w:r>
              <w:rPr>
                <w:rStyle w:val="Style_7_ch"/>
                <w:rFonts w:ascii="Times New Roman" w:hAnsi="Times New Roman"/>
                <w:sz w:val="20"/>
              </w:rPr>
              <w:t>ru</w:t>
            </w:r>
            <w:r>
              <w:rPr>
                <w:rStyle w:val="Style_7_ch"/>
                <w:rFonts w:ascii="Times New Roman" w:hAnsi="Times New Roman"/>
                <w:sz w:val="20"/>
              </w:rPr>
              <w:fldChar w:fldCharType="end"/>
            </w:r>
          </w:p>
          <w:p w14:paraId="8E030000">
            <w:pPr>
              <w:spacing w:after="0" w:line="240" w:lineRule="auto"/>
              <w:ind w:firstLine="0" w:left="0"/>
              <w:jc w:val="center"/>
              <w:rPr>
                <w:rFonts w:ascii="Times New Roman" w:hAnsi="Times New Roman"/>
                <w:sz w:val="20"/>
                <w:u w:val="single"/>
              </w:rPr>
            </w:pPr>
          </w:p>
          <w:p w14:paraId="8F030000">
            <w:pPr>
              <w:spacing w:after="0" w:line="240" w:lineRule="auto"/>
              <w:ind w:firstLine="0" w:left="0"/>
              <w:jc w:val="center"/>
              <w:rPr>
                <w:rFonts w:ascii="Times New Roman" w:hAnsi="Times New Roman"/>
                <w:sz w:val="20"/>
                <w:u w:val="single"/>
              </w:rPr>
            </w:pPr>
            <w:r>
              <w:rPr>
                <w:rFonts w:ascii="Times New Roman" w:hAnsi="Times New Roman"/>
                <w:sz w:val="20"/>
                <w:u w:val="single"/>
              </w:rPr>
              <w:t>________</w:t>
            </w:r>
            <w:r>
              <w:rPr>
                <w:rFonts w:ascii="Times New Roman" w:hAnsi="Times New Roman"/>
                <w:sz w:val="20"/>
                <w:u w:val="single"/>
              </w:rPr>
              <w:t>.</w:t>
            </w:r>
            <w:r>
              <w:rPr>
                <w:rFonts w:ascii="Times New Roman" w:hAnsi="Times New Roman"/>
                <w:sz w:val="20"/>
                <w:u w:val="single"/>
              </w:rPr>
              <w:t>2023</w:t>
            </w:r>
            <w:r>
              <w:rPr>
                <w:rFonts w:ascii="Times New Roman" w:hAnsi="Times New Roman"/>
                <w:sz w:val="20"/>
                <w:u w:val="single"/>
              </w:rPr>
              <w:t xml:space="preserve"> г.</w:t>
            </w:r>
            <w:r>
              <w:rPr>
                <w:rFonts w:ascii="Times New Roman" w:hAnsi="Times New Roman"/>
                <w:sz w:val="20"/>
              </w:rPr>
              <w:t xml:space="preserve">     </w:t>
            </w:r>
            <w:r>
              <w:rPr>
                <w:rFonts w:ascii="Times New Roman" w:hAnsi="Times New Roman"/>
                <w:sz w:val="20"/>
                <w:u w:val="single"/>
              </w:rPr>
              <w:t xml:space="preserve">№ </w:t>
            </w:r>
            <w:r>
              <w:rPr>
                <w:rFonts w:ascii="Times New Roman" w:hAnsi="Times New Roman"/>
                <w:sz w:val="20"/>
                <w:u w:val="single"/>
              </w:rPr>
              <w:t xml:space="preserve">  </w:t>
            </w:r>
          </w:p>
          <w:p w14:paraId="90030000">
            <w:pPr>
              <w:spacing w:after="0" w:line="240" w:lineRule="auto"/>
              <w:ind w:firstLine="0" w:left="0"/>
              <w:jc w:val="center"/>
              <w:rPr>
                <w:rFonts w:ascii="Times New Roman" w:hAnsi="Times New Roman"/>
                <w:sz w:val="20"/>
              </w:rPr>
            </w:pPr>
            <w:r>
              <w:rPr>
                <w:rFonts w:ascii="Times New Roman" w:hAnsi="Times New Roman"/>
                <w:sz w:val="20"/>
                <w:u w:val="single"/>
              </w:rPr>
              <w:t xml:space="preserve">На №    </w:t>
            </w:r>
            <w:r>
              <w:rPr>
                <w:rFonts w:ascii="Times New Roman" w:hAnsi="Times New Roman"/>
                <w:sz w:val="20"/>
                <w:u w:val="single"/>
              </w:rPr>
              <w:t xml:space="preserve">     </w:t>
            </w:r>
            <w:r>
              <w:rPr>
                <w:rFonts w:ascii="Times New Roman" w:hAnsi="Times New Roman"/>
                <w:sz w:val="20"/>
                <w:u w:val="single"/>
              </w:rPr>
              <w:t xml:space="preserve">          от       </w:t>
            </w:r>
            <w:r>
              <w:rPr>
                <w:rFonts w:ascii="Times New Roman" w:hAnsi="Times New Roman"/>
                <w:sz w:val="20"/>
                <w:u w:val="single"/>
              </w:rPr>
              <w:t xml:space="preserve">                      </w:t>
            </w:r>
            <w:r>
              <w:rPr>
                <w:rFonts w:ascii="Times New Roman" w:hAnsi="Times New Roman"/>
                <w:sz w:val="20"/>
                <w:u w:val="single"/>
              </w:rPr>
              <w:t xml:space="preserve">          .</w:t>
            </w:r>
          </w:p>
          <w:p w14:paraId="91030000">
            <w:pPr>
              <w:spacing w:after="0" w:line="240" w:lineRule="auto"/>
              <w:ind w:firstLine="0" w:left="0"/>
              <w:rPr>
                <w:rFonts w:ascii="Times New Roman" w:hAnsi="Times New Roman"/>
                <w:sz w:val="24"/>
              </w:rPr>
            </w:pPr>
          </w:p>
        </w:tc>
        <w:tc>
          <w:tcPr>
            <w:tcW w:type="dxa" w:w="5019"/>
            <w:tcBorders>
              <w:top w:color="000000" w:sz="4" w:val="nil"/>
              <w:left w:color="000000" w:sz="4" w:val="nil"/>
              <w:bottom w:color="000000" w:sz="4" w:val="nil"/>
              <w:right w:color="000000" w:sz="4" w:val="nil"/>
            </w:tcBorders>
            <w:tcMar>
              <w:top w:type="dxa" w:w="0"/>
              <w:left w:type="dxa" w:w="108"/>
              <w:bottom w:type="dxa" w:w="0"/>
              <w:right w:type="dxa" w:w="108"/>
            </w:tcMar>
          </w:tcPr>
          <w:p w14:paraId="92030000">
            <w:pPr>
              <w:spacing w:after="0" w:line="240" w:lineRule="auto"/>
              <w:ind w:firstLine="0" w:left="0"/>
              <w:jc w:val="right"/>
              <w:rPr>
                <w:b w:val="1"/>
                <w:sz w:val="24"/>
              </w:rPr>
            </w:pPr>
          </w:p>
          <w:p w14:paraId="93030000">
            <w:pPr>
              <w:spacing w:after="0" w:line="240" w:lineRule="auto"/>
              <w:ind w:firstLine="0" w:left="0"/>
              <w:jc w:val="right"/>
              <w:rPr>
                <w:b w:val="1"/>
                <w:sz w:val="24"/>
              </w:rPr>
            </w:pPr>
          </w:p>
          <w:p w14:paraId="94030000">
            <w:pPr>
              <w:spacing w:after="0" w:line="240" w:lineRule="auto"/>
              <w:ind w:firstLine="0" w:left="0"/>
              <w:jc w:val="right"/>
              <w:rPr>
                <w:b w:val="1"/>
                <w:sz w:val="24"/>
              </w:rPr>
            </w:pPr>
          </w:p>
          <w:p w14:paraId="95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jc w:val="right"/>
              <w:rPr>
                <w:rFonts w:ascii="Courier New" w:hAnsi="Courier New"/>
                <w:sz w:val="24"/>
              </w:rPr>
            </w:pPr>
            <w:r>
              <w:rPr>
                <w:rFonts w:ascii="Times New Roman" w:hAnsi="Times New Roman"/>
                <w:sz w:val="24"/>
              </w:rPr>
              <w:t>Кому _________________________________</w:t>
            </w:r>
          </w:p>
          <w:p w14:paraId="96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jc w:val="right"/>
              <w:rPr>
                <w:rFonts w:ascii="Courier New" w:hAnsi="Courier New"/>
                <w:sz w:val="24"/>
              </w:rPr>
            </w:pPr>
            <w:r>
              <w:rPr>
                <w:rFonts w:ascii="Times New Roman" w:hAnsi="Times New Roman"/>
                <w:sz w:val="24"/>
              </w:rPr>
              <w:t xml:space="preserve">                            (фамилия, имя, отчество)</w:t>
            </w:r>
          </w:p>
          <w:p w14:paraId="97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jc w:val="right"/>
              <w:rPr>
                <w:rFonts w:ascii="Courier New" w:hAnsi="Courier New"/>
                <w:sz w:val="24"/>
              </w:rPr>
            </w:pPr>
            <w:r>
              <w:rPr>
                <w:rFonts w:ascii="Times New Roman" w:hAnsi="Times New Roman"/>
                <w:sz w:val="24"/>
              </w:rPr>
              <w:t>______________________________________</w:t>
            </w:r>
          </w:p>
          <w:p w14:paraId="98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jc w:val="right"/>
              <w:rPr>
                <w:rFonts w:ascii="Courier New" w:hAnsi="Courier New"/>
                <w:sz w:val="24"/>
              </w:rPr>
            </w:pPr>
            <w:r>
              <w:rPr>
                <w:rFonts w:ascii="Times New Roman" w:hAnsi="Times New Roman"/>
                <w:sz w:val="24"/>
              </w:rPr>
              <w:t xml:space="preserve">                                     </w:t>
            </w:r>
          </w:p>
          <w:p w14:paraId="99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jc w:val="right"/>
              <w:rPr>
                <w:rFonts w:ascii="Courier New" w:hAnsi="Courier New"/>
                <w:sz w:val="24"/>
              </w:rPr>
            </w:pPr>
            <w:r>
              <w:rPr>
                <w:rFonts w:ascii="Times New Roman" w:hAnsi="Times New Roman"/>
                <w:sz w:val="24"/>
              </w:rPr>
              <w:t xml:space="preserve"> ______________________________________</w:t>
            </w:r>
          </w:p>
          <w:p w14:paraId="9A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jc w:val="right"/>
              <w:rPr>
                <w:rFonts w:ascii="Courier New" w:hAnsi="Courier New"/>
                <w:sz w:val="24"/>
              </w:rPr>
            </w:pPr>
            <w:r>
              <w:rPr>
                <w:rFonts w:ascii="Times New Roman" w:hAnsi="Times New Roman"/>
                <w:sz w:val="24"/>
              </w:rPr>
              <w:t xml:space="preserve">                 (телефон и адрес электронной почты)</w:t>
            </w:r>
          </w:p>
          <w:p w14:paraId="9B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jc w:val="right"/>
              <w:rPr>
                <w:rFonts w:ascii="Times New Roman" w:hAnsi="Times New Roman"/>
                <w:sz w:val="24"/>
              </w:rPr>
            </w:pPr>
            <w:r>
              <w:rPr>
                <w:rFonts w:ascii="Times New Roman" w:hAnsi="Times New Roman"/>
                <w:sz w:val="24"/>
              </w:rPr>
              <w:t> </w:t>
            </w:r>
          </w:p>
          <w:p w14:paraId="9C030000">
            <w:pPr>
              <w:spacing w:after="0" w:line="240" w:lineRule="auto"/>
              <w:ind w:firstLine="0" w:left="0"/>
              <w:jc w:val="right"/>
              <w:rPr>
                <w:b w:val="1"/>
                <w:sz w:val="24"/>
              </w:rPr>
            </w:pPr>
          </w:p>
          <w:p w14:paraId="9D030000">
            <w:pPr>
              <w:spacing w:after="0" w:line="240" w:lineRule="auto"/>
              <w:ind w:firstLine="0" w:left="0"/>
              <w:jc w:val="right"/>
              <w:rPr>
                <w:b w:val="1"/>
                <w:sz w:val="24"/>
              </w:rPr>
            </w:pPr>
          </w:p>
          <w:p w14:paraId="9E030000">
            <w:pPr>
              <w:spacing w:after="0" w:line="240" w:lineRule="auto"/>
              <w:ind w:firstLine="0" w:left="0"/>
              <w:jc w:val="right"/>
              <w:rPr/>
            </w:pPr>
            <w:r>
              <w:rPr>
                <w:color w:val="000000"/>
                <w:sz w:val="30"/>
              </w:rPr>
              <w:t xml:space="preserve"> </w:t>
            </w:r>
          </w:p>
        </w:tc>
      </w:tr>
    </w:tbl>
    <w:p w14:paraId="9F030000">
      <w:pPr>
        <w:spacing w:after="0" w:line="240" w:lineRule="auto"/>
        <w:ind/>
        <w:jc w:val="center"/>
        <w:rPr>
          <w:rFonts w:ascii="Times New Roman" w:hAnsi="Times New Roman"/>
          <w:sz w:val="24"/>
        </w:rPr>
      </w:pPr>
    </w:p>
    <w:p w14:paraId="A0030000">
      <w:pPr>
        <w:spacing w:after="0" w:line="240" w:lineRule="auto"/>
        <w:ind/>
        <w:jc w:val="right"/>
        <w:rPr>
          <w:rFonts w:ascii="Times New Roman" w:hAnsi="Times New Roman"/>
          <w:sz w:val="24"/>
        </w:rPr>
      </w:pPr>
    </w:p>
    <w:p w14:paraId="A1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0"/>
        </w:rPr>
      </w:pPr>
    </w:p>
    <w:p w14:paraId="A2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center"/>
        <w:rPr>
          <w:rFonts w:ascii="Courier New" w:hAnsi="Courier New"/>
          <w:sz w:val="24"/>
        </w:rPr>
      </w:pPr>
      <w:r>
        <w:rPr>
          <w:rFonts w:ascii="Times New Roman" w:hAnsi="Times New Roman"/>
          <w:sz w:val="24"/>
        </w:rPr>
        <w:t>РЕШЕНИЕ</w:t>
      </w:r>
    </w:p>
    <w:p w14:paraId="A3030000">
      <w:pPr>
        <w:spacing w:after="0" w:line="216" w:lineRule="auto"/>
        <w:ind/>
        <w:jc w:val="center"/>
        <w:rPr>
          <w:rFonts w:ascii="Times New Roman" w:hAnsi="Times New Roman"/>
          <w:sz w:val="24"/>
        </w:rPr>
      </w:pPr>
      <w:r>
        <w:rPr>
          <w:rFonts w:ascii="Times New Roman" w:hAnsi="Times New Roman"/>
          <w:sz w:val="24"/>
        </w:rPr>
        <w:t xml:space="preserve">об отказе в приеме документов, необходимых для предоставления услуги </w:t>
      </w:r>
    </w:p>
    <w:p w14:paraId="A4030000">
      <w:pPr>
        <w:spacing w:after="0" w:line="216" w:lineRule="auto"/>
        <w:ind/>
        <w:jc w:val="center"/>
        <w:rPr>
          <w:rFonts w:ascii="Times New Roman" w:hAnsi="Times New Roman"/>
          <w:sz w:val="24"/>
        </w:rPr>
      </w:pPr>
      <w:r>
        <w:rPr>
          <w:rFonts w:ascii="Times New Roman" w:hAnsi="Times New Roman"/>
          <w:sz w:val="24"/>
        </w:rPr>
        <w:t>«</w:t>
      </w:r>
      <w:r>
        <w:rPr>
          <w:rFonts w:ascii="Times New Roman" w:hAnsi="Times New Roman"/>
          <w:sz w:val="24"/>
        </w:rPr>
        <w:t>Принятие граждан на учет в качестве нуждающихся в жилых помещениях, предоставляемых по договорам социального найма</w:t>
      </w:r>
      <w:r>
        <w:rPr>
          <w:rFonts w:ascii="Times New Roman" w:hAnsi="Times New Roman"/>
          <w:sz w:val="24"/>
        </w:rPr>
        <w:t>»</w:t>
      </w:r>
    </w:p>
    <w:p w14:paraId="A5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center"/>
        <w:rPr>
          <w:rFonts w:ascii="Courier New" w:hAnsi="Courier New"/>
          <w:sz w:val="20"/>
        </w:rPr>
      </w:pPr>
    </w:p>
    <w:p w14:paraId="A6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Дата 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 _____________ </w:t>
      </w:r>
    </w:p>
    <w:p w14:paraId="A7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w:t>
      </w:r>
    </w:p>
    <w:p w14:paraId="A8030000">
      <w:pPr>
        <w:widowControl w:val="0"/>
        <w:spacing w:after="0" w:line="240" w:lineRule="auto"/>
        <w:ind w:firstLine="567"/>
        <w:jc w:val="both"/>
        <w:rPr>
          <w:rFonts w:ascii="Times New Roman" w:hAnsi="Times New Roman"/>
          <w:sz w:val="24"/>
        </w:rPr>
      </w:pPr>
      <w:r>
        <w:rPr>
          <w:rFonts w:ascii="Times New Roman" w:hAnsi="Times New Roman"/>
          <w:sz w:val="24"/>
        </w:rPr>
        <w:tab/>
      </w:r>
      <w:r>
        <w:rPr>
          <w:rFonts w:ascii="Times New Roman" w:hAnsi="Times New Roman"/>
          <w:sz w:val="24"/>
        </w:rPr>
        <w:t xml:space="preserve">По результатам рассмотрения заявления от _________ № _______________ </w:t>
      </w:r>
      <w:r>
        <w:rPr>
          <w:rFonts w:ascii="Times New Roman" w:hAnsi="Times New Roman"/>
          <w:sz w:val="24"/>
        </w:rPr>
        <w:br/>
      </w:r>
      <w:r>
        <w:rPr>
          <w:rFonts w:ascii="Times New Roman" w:hAnsi="Times New Roman"/>
          <w:sz w:val="24"/>
        </w:rPr>
        <w:t xml:space="preserve">и приложенных к нему документов, в соответствии </w:t>
      </w:r>
      <w:r>
        <w:rPr>
          <w:rFonts w:ascii="Times New Roman" w:hAnsi="Times New Roman"/>
          <w:sz w:val="24"/>
        </w:rPr>
        <w:t>с Жилищным кодексом</w:t>
      </w:r>
      <w:r>
        <w:rPr>
          <w:rFonts w:ascii="Times New Roman" w:hAnsi="Times New Roman"/>
          <w:sz w:val="24"/>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A9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1077"/>
        <w:gridCol w:w="4195"/>
        <w:gridCol w:w="4855"/>
      </w:tblGrid>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A030000">
            <w:pPr>
              <w:spacing w:after="0" w:line="240" w:lineRule="auto"/>
              <w:ind/>
              <w:jc w:val="center"/>
              <w:rPr>
                <w:rFonts w:ascii="Times New Roman" w:hAnsi="Times New Roman"/>
                <w:sz w:val="24"/>
              </w:rPr>
            </w:pPr>
            <w:r>
              <w:rPr>
                <w:rFonts w:ascii="Times New Roman" w:hAnsi="Times New Roman"/>
                <w:sz w:val="24"/>
              </w:rPr>
              <w:t>№</w:t>
            </w:r>
          </w:p>
          <w:p w14:paraId="AB030000">
            <w:pPr>
              <w:spacing w:after="0" w:line="240" w:lineRule="auto"/>
              <w:ind/>
              <w:jc w:val="center"/>
              <w:rPr>
                <w:rFonts w:ascii="Times New Roman" w:hAnsi="Times New Roman"/>
                <w:sz w:val="24"/>
              </w:rPr>
            </w:pPr>
            <w:r>
              <w:rPr>
                <w:rFonts w:ascii="Times New Roman" w:hAnsi="Times New Roman"/>
                <w:sz w:val="24"/>
              </w:rPr>
              <w:t>пункта административного регламента</w:t>
            </w: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30000">
            <w:pPr>
              <w:spacing w:after="0" w:line="240" w:lineRule="auto"/>
              <w:ind/>
              <w:jc w:val="center"/>
              <w:rPr>
                <w:rFonts w:ascii="Times New Roman" w:hAnsi="Times New Roman"/>
                <w:sz w:val="24"/>
              </w:rPr>
            </w:pPr>
            <w:r>
              <w:rPr>
                <w:rFonts w:ascii="Times New Roman" w:hAnsi="Times New Roman"/>
                <w:sz w:val="24"/>
              </w:rPr>
              <w:t>Наименование основания для отказа в соответствии с единым стандартом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030000">
            <w:pPr>
              <w:spacing w:after="0" w:line="240" w:lineRule="auto"/>
              <w:ind/>
              <w:jc w:val="center"/>
              <w:rPr>
                <w:rFonts w:ascii="Times New Roman" w:hAnsi="Times New Roman"/>
                <w:sz w:val="24"/>
              </w:rPr>
            </w:pPr>
            <w:r>
              <w:rPr>
                <w:rFonts w:ascii="Times New Roman" w:hAnsi="Times New Roman"/>
                <w:sz w:val="24"/>
              </w:rPr>
              <w:t>Разъяснение причин отказа в предоставлении услуги</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30000">
            <w:pPr>
              <w:spacing w:after="0" w:line="240" w:lineRule="auto"/>
              <w:ind w:firstLine="0" w:left="199"/>
              <w:jc w:val="both"/>
              <w:rPr>
                <w:rFonts w:ascii="Times New Roman" w:hAnsi="Times New Roman"/>
                <w:sz w:val="24"/>
              </w:rPr>
            </w:pPr>
            <w:r>
              <w:rPr>
                <w:rFonts w:ascii="Times New Roman" w:hAnsi="Times New Roman"/>
                <w:sz w:val="24"/>
              </w:rPr>
              <w:t>З</w:t>
            </w:r>
            <w:r>
              <w:rPr>
                <w:rFonts w:ascii="Times New Roman" w:hAnsi="Times New Roman"/>
                <w:sz w:val="24"/>
              </w:rPr>
              <w:t xml:space="preserve">аявление </w:t>
            </w:r>
            <w:r>
              <w:rPr>
                <w:rFonts w:ascii="Times New Roman" w:hAnsi="Times New Roman"/>
                <w:color w:val="000000"/>
                <w:sz w:val="24"/>
              </w:rPr>
              <w:t xml:space="preserve"> подано в ОМСУ/организацию, в </w:t>
            </w:r>
            <w:r>
              <w:rPr>
                <w:rFonts w:ascii="Times New Roman" w:hAnsi="Times New Roman"/>
                <w:color w:val="000000"/>
                <w:sz w:val="24"/>
              </w:rPr>
              <w:t>полномочия</w:t>
            </w:r>
            <w:r>
              <w:rPr>
                <w:rFonts w:ascii="Times New Roman" w:hAnsi="Times New Roman"/>
                <w:color w:val="000000"/>
                <w:sz w:val="24"/>
              </w:rPr>
              <w:t xml:space="preserve"> которых не входит предоставление муниципальной услуги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030000">
            <w:pPr>
              <w:spacing w:after="0" w:line="240" w:lineRule="auto"/>
              <w:ind/>
              <w:jc w:val="both"/>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030000">
            <w:pPr>
              <w:spacing w:after="0" w:line="240" w:lineRule="auto"/>
              <w:ind w:firstLine="0" w:left="199"/>
              <w:jc w:val="both"/>
              <w:rPr>
                <w:rFonts w:ascii="Times New Roman" w:hAnsi="Times New Roman"/>
                <w:sz w:val="24"/>
              </w:rPr>
            </w:pPr>
            <w:r>
              <w:rPr>
                <w:rFonts w:ascii="Times New Roman" w:hAnsi="Times New Roman"/>
                <w:sz w:val="24"/>
              </w:rPr>
              <w:t>Заявление подано лицом, не уполномоченным на осуществление таких действий</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030000">
            <w:pPr>
              <w:spacing w:after="0" w:line="240" w:lineRule="auto"/>
              <w:ind/>
              <w:jc w:val="both"/>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4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30000">
            <w:pPr>
              <w:spacing w:after="0" w:line="240" w:lineRule="auto"/>
              <w:ind w:firstLine="0" w:left="199"/>
              <w:jc w:val="both"/>
              <w:rPr>
                <w:rFonts w:ascii="Times New Roman" w:hAnsi="Times New Roman"/>
                <w:sz w:val="24"/>
              </w:rPr>
            </w:pPr>
            <w:r>
              <w:rPr>
                <w:rFonts w:ascii="Times New Roman" w:hAnsi="Times New Roman"/>
                <w:sz w:val="24"/>
              </w:rPr>
              <w:t xml:space="preserve">Представление неполного комплекта </w:t>
            </w:r>
            <w:r>
              <w:rPr>
                <w:rFonts w:ascii="Times New Roman" w:hAnsi="Times New Roman"/>
                <w:sz w:val="24"/>
              </w:rPr>
              <w:t>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030000">
            <w:pPr>
              <w:spacing w:after="0" w:line="240" w:lineRule="auto"/>
              <w:ind/>
              <w:jc w:val="both"/>
              <w:rPr>
                <w:rFonts w:ascii="Times New Roman" w:hAnsi="Times New Roman"/>
                <w:sz w:val="24"/>
              </w:rPr>
            </w:pPr>
            <w:r>
              <w:rPr>
                <w:rFonts w:ascii="Times New Roman" w:hAnsi="Times New Roman"/>
                <w:sz w:val="24"/>
              </w:rPr>
              <w:t xml:space="preserve">Указывается исчерпывающий перечень </w:t>
            </w:r>
            <w:r>
              <w:rPr>
                <w:rFonts w:ascii="Times New Roman" w:hAnsi="Times New Roman"/>
                <w:sz w:val="24"/>
              </w:rPr>
              <w:t>документов, непредставленных заявителем</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030000">
            <w:pPr>
              <w:tabs>
                <w:tab w:leader="none" w:pos="1440" w:val="left"/>
              </w:tabs>
              <w:spacing w:after="0" w:line="240" w:lineRule="auto"/>
              <w:ind w:firstLine="0" w:left="199"/>
              <w:rPr>
                <w:rFonts w:ascii="Times New Roman" w:hAnsi="Times New Roman"/>
                <w:sz w:val="24"/>
              </w:rPr>
            </w:pPr>
            <w:r>
              <w:rPr>
                <w:rFonts w:ascii="Times New Roman" w:hAnsi="Times New Roman"/>
                <w:sz w:val="24"/>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030000">
            <w:pPr>
              <w:spacing w:after="0" w:line="240" w:lineRule="auto"/>
              <w:ind/>
              <w:jc w:val="both"/>
              <w:rPr>
                <w:rFonts w:ascii="Times New Roman" w:hAnsi="Times New Roman"/>
                <w:sz w:val="24"/>
              </w:rPr>
            </w:pPr>
            <w:r>
              <w:rPr>
                <w:rFonts w:ascii="Times New Roman" w:hAnsi="Times New Roman"/>
                <w:sz w:val="24"/>
              </w:rPr>
              <w:t>Указывается исчерпывающий перечень документов, содержащих подчистки и исправления</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030000">
            <w:pPr>
              <w:tabs>
                <w:tab w:leader="none" w:pos="1440" w:val="left"/>
              </w:tabs>
              <w:spacing w:after="0" w:line="240" w:lineRule="auto"/>
              <w:ind w:firstLine="0" w:left="199"/>
              <w:jc w:val="both"/>
              <w:rPr>
                <w:rFonts w:ascii="Times New Roman" w:hAnsi="Times New Roman"/>
                <w:sz w:val="24"/>
              </w:rPr>
            </w:pPr>
            <w:r>
              <w:rPr>
                <w:rFonts w:ascii="Times New Roman" w:hAnsi="Times New Roman"/>
                <w:color w:val="000000"/>
                <w:sz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030000">
            <w:pPr>
              <w:spacing w:after="0" w:line="240" w:lineRule="auto"/>
              <w:ind/>
              <w:jc w:val="both"/>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030000">
            <w:pPr>
              <w:tabs>
                <w:tab w:leader="none" w:pos="1440" w:val="left"/>
              </w:tabs>
              <w:spacing w:after="0" w:line="240" w:lineRule="auto"/>
              <w:ind w:firstLine="0" w:left="199"/>
              <w:jc w:val="both"/>
              <w:rPr>
                <w:rFonts w:ascii="Times New Roman" w:hAnsi="Times New Roman"/>
                <w:color w:val="000000"/>
                <w:sz w:val="24"/>
              </w:rPr>
            </w:pPr>
            <w:r>
              <w:rPr>
                <w:rFonts w:ascii="Times New Roman" w:hAnsi="Times New Roman"/>
                <w:sz w:val="24"/>
              </w:rPr>
              <w:t>Представленные заявителем документы не отвечают требованиям, установленным административным регламентом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030000">
            <w:pPr>
              <w:spacing w:after="0" w:line="240" w:lineRule="auto"/>
              <w:ind/>
              <w:jc w:val="both"/>
              <w:rPr>
                <w:rFonts w:ascii="Times New Roman" w:hAnsi="Times New Roman"/>
                <w:sz w:val="24"/>
              </w:rPr>
            </w:pPr>
            <w:r>
              <w:rPr>
                <w:rFonts w:ascii="Times New Roman" w:hAnsi="Times New Roman"/>
                <w:sz w:val="24"/>
              </w:rPr>
              <w:t>Указываются основания такого вывода</w:t>
            </w:r>
          </w:p>
        </w:tc>
      </w:tr>
    </w:tbl>
    <w:p w14:paraId="C0030000">
      <w:pPr>
        <w:widowControl w:val="0"/>
        <w:spacing w:after="0" w:line="240" w:lineRule="auto"/>
        <w:ind w:firstLine="567"/>
        <w:jc w:val="both"/>
        <w:rPr>
          <w:rFonts w:ascii="Courier New" w:hAnsi="Courier New"/>
          <w:sz w:val="24"/>
        </w:rPr>
      </w:pPr>
    </w:p>
    <w:p w14:paraId="C1030000">
      <w:pPr>
        <w:spacing w:after="0" w:line="240" w:lineRule="auto"/>
        <w:ind w:firstLine="709"/>
        <w:jc w:val="both"/>
        <w:rPr>
          <w:rFonts w:ascii="Times New Roman" w:hAnsi="Times New Roman"/>
          <w:sz w:val="24"/>
        </w:rPr>
      </w:pPr>
      <w:r>
        <w:rPr>
          <w:rFonts w:ascii="Times New Roman" w:hAnsi="Times New Roman"/>
          <w:sz w:val="24"/>
        </w:rPr>
        <w:t xml:space="preserve">Вы вправе повторно обратиться в </w:t>
      </w:r>
      <w:r>
        <w:rPr>
          <w:rFonts w:ascii="Times New Roman" w:hAnsi="Times New Roman"/>
          <w:sz w:val="24"/>
        </w:rPr>
        <w:t>ОМСУ/Организацию</w:t>
      </w:r>
      <w:r>
        <w:rPr>
          <w:rFonts w:ascii="Times New Roman" w:hAnsi="Times New Roman"/>
          <w:sz w:val="24"/>
        </w:rPr>
        <w:t xml:space="preserve"> с заявлением о предоставлении услуги после устранения указанных нарушений.</w:t>
      </w:r>
    </w:p>
    <w:p w14:paraId="C2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jc w:val="both"/>
        <w:rPr>
          <w:rFonts w:ascii="Times New Roman" w:hAnsi="Times New Roman"/>
          <w:sz w:val="24"/>
        </w:rPr>
      </w:pPr>
      <w:r>
        <w:rPr>
          <w:rFonts w:ascii="Times New Roman" w:hAnsi="Times New Roman"/>
          <w:sz w:val="24"/>
        </w:rPr>
        <w:t xml:space="preserve">Данный отказ может быть обжалован в досудебном порядке путем направления жалобы в </w:t>
      </w:r>
      <w:r>
        <w:rPr>
          <w:rFonts w:ascii="Times New Roman" w:hAnsi="Times New Roman"/>
          <w:sz w:val="24"/>
        </w:rPr>
        <w:t>ОМСУ/Организацию</w:t>
      </w:r>
      <w:r>
        <w:rPr>
          <w:rFonts w:ascii="Times New Roman" w:hAnsi="Times New Roman"/>
          <w:sz w:val="24"/>
        </w:rPr>
        <w:t>, а также в судебном порядке.</w:t>
      </w:r>
    </w:p>
    <w:p w14:paraId="C3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rFonts w:ascii="Courier New" w:hAnsi="Courier New"/>
          <w:sz w:val="24"/>
        </w:rPr>
      </w:pPr>
    </w:p>
    <w:p w14:paraId="C4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____________________________________  ___________            ________________________</w:t>
      </w:r>
    </w:p>
    <w:p w14:paraId="C5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(должность                                                         (подпись)                    (расшифровка подписи)</w:t>
      </w:r>
    </w:p>
    <w:p w14:paraId="C6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r>
        <w:rPr>
          <w:rFonts w:ascii="Times New Roman" w:hAnsi="Times New Roman"/>
          <w:sz w:val="24"/>
        </w:rPr>
        <w:t xml:space="preserve">сотрудника органа </w:t>
      </w:r>
      <w:r>
        <w:rPr>
          <w:rFonts w:ascii="Times New Roman" w:hAnsi="Times New Roman"/>
          <w:sz w:val="24"/>
        </w:rPr>
        <w:t>МСУ/</w:t>
      </w:r>
      <w:r>
        <w:rPr>
          <w:rFonts w:ascii="Times New Roman" w:hAnsi="Times New Roman"/>
          <w:sz w:val="24"/>
        </w:rPr>
        <w:t>Организациии</w:t>
      </w:r>
      <w:r>
        <w:rPr>
          <w:rFonts w:ascii="Times New Roman" w:hAnsi="Times New Roman"/>
          <w:sz w:val="24"/>
        </w:rPr>
        <w:t xml:space="preserve">, </w:t>
      </w:r>
    </w:p>
    <w:p w14:paraId="C7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принявшего</w:t>
      </w:r>
      <w:r>
        <w:rPr>
          <w:rFonts w:ascii="Times New Roman" w:hAnsi="Times New Roman"/>
          <w:sz w:val="24"/>
        </w:rPr>
        <w:t xml:space="preserve"> решение)</w:t>
      </w:r>
    </w:p>
    <w:p w14:paraId="C8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w:t>
      </w:r>
    </w:p>
    <w:p w14:paraId="C9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«__»  _______________ 20__ г.</w:t>
      </w:r>
    </w:p>
    <w:p w14:paraId="CA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w:t>
      </w:r>
    </w:p>
    <w:p w14:paraId="CB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М.П.</w:t>
      </w:r>
    </w:p>
    <w:p w14:paraId="CC030000">
      <w:pPr>
        <w:ind w:firstLine="0" w:left="57"/>
        <w:jc w:val="right"/>
        <w:rPr>
          <w:rFonts w:ascii="Times New Roman" w:hAnsi="Times New Roman"/>
          <w:sz w:val="24"/>
        </w:rPr>
      </w:pPr>
    </w:p>
    <w:p w14:paraId="CD030000">
      <w:pPr>
        <w:ind w:firstLine="0" w:left="57"/>
        <w:jc w:val="right"/>
        <w:rPr>
          <w:rFonts w:ascii="Times New Roman" w:hAnsi="Times New Roman"/>
          <w:sz w:val="24"/>
        </w:rPr>
      </w:pPr>
    </w:p>
    <w:p w14:paraId="CE030000">
      <w:pPr>
        <w:ind w:firstLine="0" w:left="57"/>
        <w:jc w:val="right"/>
        <w:rPr>
          <w:rFonts w:ascii="Times New Roman" w:hAnsi="Times New Roman"/>
          <w:sz w:val="24"/>
        </w:rPr>
      </w:pPr>
    </w:p>
    <w:p w14:paraId="CF030000">
      <w:pPr>
        <w:ind w:firstLine="0" w:left="57"/>
        <w:jc w:val="right"/>
        <w:rPr>
          <w:rFonts w:ascii="Times New Roman" w:hAnsi="Times New Roman"/>
          <w:sz w:val="24"/>
        </w:rPr>
      </w:pPr>
    </w:p>
    <w:p w14:paraId="D0030000">
      <w:pPr>
        <w:ind w:firstLine="0" w:left="-652"/>
        <w:jc w:val="right"/>
        <w:rPr>
          <w:rFonts w:ascii="Times New Roman" w:hAnsi="Times New Roman"/>
          <w:sz w:val="24"/>
        </w:rPr>
      </w:pPr>
    </w:p>
    <w:p w14:paraId="D1030000">
      <w:pPr>
        <w:ind w:firstLine="0" w:left="-652"/>
        <w:jc w:val="right"/>
        <w:rPr>
          <w:rFonts w:ascii="Times New Roman" w:hAnsi="Times New Roman"/>
          <w:sz w:val="24"/>
        </w:rPr>
      </w:pPr>
    </w:p>
    <w:p w14:paraId="D2030000">
      <w:pPr>
        <w:spacing w:after="0" w:line="240" w:lineRule="auto"/>
        <w:ind w:firstLine="0" w:left="0"/>
        <w:jc w:val="right"/>
        <w:rPr>
          <w:rFonts w:ascii="Times New Roman" w:hAnsi="Times New Roman"/>
          <w:sz w:val="24"/>
        </w:rPr>
      </w:pPr>
      <w:r>
        <w:rPr>
          <w:rFonts w:ascii="Times New Roman" w:hAnsi="Times New Roman"/>
          <w:sz w:val="24"/>
        </w:rPr>
        <w:t>П</w:t>
      </w:r>
      <w:r>
        <w:rPr>
          <w:rFonts w:ascii="Times New Roman" w:hAnsi="Times New Roman"/>
          <w:sz w:val="24"/>
        </w:rPr>
        <w:t xml:space="preserve">риложение </w:t>
      </w:r>
      <w:r>
        <w:rPr>
          <w:rFonts w:ascii="Times New Roman" w:hAnsi="Times New Roman"/>
          <w:sz w:val="24"/>
        </w:rPr>
        <w:t>4.1</w:t>
      </w:r>
    </w:p>
    <w:p w14:paraId="D3030000">
      <w:pPr>
        <w:tabs>
          <w:tab w:leader="none" w:pos="6136" w:val="left"/>
        </w:tabs>
        <w:spacing w:after="0" w:line="240" w:lineRule="auto"/>
        <w:ind w:firstLine="0" w:left="0"/>
        <w:jc w:val="right"/>
        <w:rPr>
          <w:rFonts w:ascii="Times New Roman" w:hAnsi="Times New Roman"/>
        </w:rPr>
      </w:pPr>
      <w:r>
        <w:rPr>
          <w:rFonts w:ascii="Times New Roman" w:hAnsi="Times New Roman"/>
        </w:rPr>
        <w:t>к административному регламенту</w:t>
      </w:r>
    </w:p>
    <w:p w14:paraId="D4030000">
      <w:pPr>
        <w:rPr>
          <w:rFonts w:ascii="Times New Roman" w:hAnsi="Times New Roman"/>
          <w:sz w:val="18"/>
        </w:rPr>
      </w:pPr>
    </w:p>
    <w:p w14:paraId="D503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ДМИНИСТРАЦИЯ</w:t>
      </w:r>
    </w:p>
    <w:p w14:paraId="D6030000">
      <w:pPr>
        <w:spacing w:after="0" w:line="240" w:lineRule="auto"/>
        <w:ind/>
        <w:jc w:val="center"/>
        <w:rPr>
          <w:rFonts w:ascii="Times New Roman" w:hAnsi="Times New Roman"/>
          <w:b w:val="1"/>
          <w:sz w:val="28"/>
        </w:rPr>
      </w:pPr>
      <w:r>
        <w:rPr>
          <w:rFonts w:ascii="Times New Roman" w:hAnsi="Times New Roman"/>
          <w:b w:val="1"/>
          <w:sz w:val="28"/>
        </w:rPr>
        <w:t xml:space="preserve">МУНИЦИПАЛЬНОГО ОБРАЗОВАНИЯ </w:t>
      </w:r>
    </w:p>
    <w:p w14:paraId="D7030000">
      <w:pPr>
        <w:spacing w:after="0" w:line="240" w:lineRule="auto"/>
        <w:ind/>
        <w:jc w:val="center"/>
        <w:rPr>
          <w:rFonts w:ascii="Times New Roman" w:hAnsi="Times New Roman"/>
          <w:b w:val="1"/>
          <w:sz w:val="28"/>
        </w:rPr>
      </w:pPr>
      <w:r>
        <w:rPr>
          <w:rFonts w:ascii="Times New Roman" w:hAnsi="Times New Roman"/>
          <w:b w:val="1"/>
          <w:sz w:val="28"/>
        </w:rPr>
        <w:t>БОЛЬШЕВРУДСКОЕ СЕЛЬСКОЕ ПОСЕЛЕНИЕ</w:t>
      </w:r>
    </w:p>
    <w:p w14:paraId="D8030000">
      <w:pPr>
        <w:spacing w:after="0" w:line="240" w:lineRule="auto"/>
        <w:ind/>
        <w:jc w:val="center"/>
        <w:rPr>
          <w:rFonts w:ascii="Times New Roman" w:hAnsi="Times New Roman"/>
          <w:b w:val="1"/>
          <w:sz w:val="28"/>
        </w:rPr>
      </w:pPr>
      <w:r>
        <w:rPr>
          <w:rFonts w:ascii="Times New Roman" w:hAnsi="Times New Roman"/>
          <w:b w:val="1"/>
          <w:sz w:val="28"/>
        </w:rPr>
        <w:t>ВОЛОСОВСКОГО МУНИЦИПАЛЬНОГО</w:t>
      </w:r>
      <w:r>
        <w:rPr>
          <w:rFonts w:ascii="Times New Roman" w:hAnsi="Times New Roman"/>
          <w:b w:val="1"/>
          <w:sz w:val="28"/>
        </w:rPr>
        <w:t xml:space="preserve"> РАЙОН</w:t>
      </w:r>
      <w:r>
        <w:rPr>
          <w:rFonts w:ascii="Times New Roman" w:hAnsi="Times New Roman"/>
          <w:b w:val="1"/>
          <w:sz w:val="28"/>
        </w:rPr>
        <w:t>А</w:t>
      </w:r>
      <w:r>
        <w:rPr>
          <w:rFonts w:ascii="Times New Roman" w:hAnsi="Times New Roman"/>
          <w:b w:val="1"/>
          <w:sz w:val="28"/>
        </w:rPr>
        <w:t xml:space="preserve"> </w:t>
      </w:r>
    </w:p>
    <w:p w14:paraId="D9030000">
      <w:pPr>
        <w:spacing w:after="0" w:line="240" w:lineRule="auto"/>
        <w:ind/>
        <w:jc w:val="center"/>
        <w:rPr>
          <w:rFonts w:ascii="Times New Roman" w:hAnsi="Times New Roman"/>
          <w:b w:val="1"/>
          <w:sz w:val="28"/>
        </w:rPr>
      </w:pPr>
      <w:r>
        <w:rPr>
          <w:rFonts w:ascii="Times New Roman" w:hAnsi="Times New Roman"/>
          <w:b w:val="1"/>
          <w:sz w:val="28"/>
        </w:rPr>
        <w:t>ЛЕНИНГРАДСКОЙ ОБЛАСТИ</w:t>
      </w:r>
    </w:p>
    <w:p w14:paraId="DA030000">
      <w:pPr>
        <w:spacing w:after="0" w:line="240" w:lineRule="auto"/>
        <w:ind/>
        <w:jc w:val="center"/>
        <w:rPr>
          <w:rFonts w:ascii="Times New Roman" w:hAnsi="Times New Roman"/>
          <w:b w:val="1"/>
          <w:sz w:val="28"/>
        </w:rPr>
      </w:pPr>
    </w:p>
    <w:p w14:paraId="DB030000">
      <w:pPr>
        <w:pStyle w:val="Style_8"/>
        <w:rPr>
          <w:b w:val="0"/>
          <w:sz w:val="20"/>
        </w:rPr>
      </w:pPr>
      <w:r>
        <w:rPr>
          <w:rFonts w:ascii="Times New Roman" w:hAnsi="Times New Roman"/>
          <w:b w:val="1"/>
          <w:sz w:val="28"/>
        </w:rPr>
        <w:t>ПОСТАНОВЛЕНИЕ</w:t>
      </w:r>
    </w:p>
    <w:p w14:paraId="DC030000">
      <w:pPr>
        <w:pStyle w:val="Style_8"/>
        <w:rPr>
          <w:b w:val="0"/>
          <w:sz w:val="20"/>
        </w:rPr>
      </w:pPr>
    </w:p>
    <w:p w14:paraId="DD030000">
      <w:pPr>
        <w:spacing w:after="0" w:line="240" w:lineRule="auto"/>
        <w:ind/>
        <w:jc w:val="center"/>
        <w:rPr>
          <w:rFonts w:ascii="Times New Roman" w:hAnsi="Times New Roman"/>
          <w:sz w:val="20"/>
        </w:rPr>
      </w:pPr>
      <w:r>
        <w:rPr>
          <w:rFonts w:ascii="Times New Roman" w:hAnsi="Times New Roman"/>
          <w:sz w:val="20"/>
        </w:rPr>
        <w:t xml:space="preserve">___________ (дата)                                                   </w:t>
      </w: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xml:space="preserve"> №          </w:t>
      </w:r>
    </w:p>
    <w:p w14:paraId="DE030000">
      <w:pPr>
        <w:spacing w:after="0" w:line="240" w:lineRule="auto"/>
        <w:ind/>
        <w:jc w:val="center"/>
        <w:rPr>
          <w:rFonts w:ascii="Times New Roman" w:hAnsi="Times New Roman"/>
          <w:sz w:val="24"/>
        </w:rPr>
      </w:pPr>
    </w:p>
    <w:p w14:paraId="DF030000">
      <w:pPr>
        <w:spacing w:after="0" w:line="240" w:lineRule="auto"/>
        <w:ind/>
        <w:jc w:val="center"/>
        <w:rPr>
          <w:rFonts w:ascii="Times New Roman" w:hAnsi="Times New Roman"/>
          <w:sz w:val="24"/>
        </w:rPr>
      </w:pPr>
    </w:p>
    <w:p w14:paraId="E0030000">
      <w:pPr>
        <w:spacing w:after="0" w:line="240" w:lineRule="auto"/>
        <w:ind/>
        <w:rPr>
          <w:rFonts w:ascii="Times New Roman" w:hAnsi="Times New Roman"/>
          <w:sz w:val="24"/>
        </w:rPr>
      </w:pPr>
      <w:r>
        <w:rPr>
          <w:rFonts w:ascii="Times New Roman" w:hAnsi="Times New Roman"/>
          <w:sz w:val="24"/>
        </w:rPr>
        <w:t>О признании гр.</w:t>
      </w:r>
      <w:r>
        <w:rPr>
          <w:rFonts w:ascii="Times New Roman" w:hAnsi="Times New Roman"/>
          <w:sz w:val="24"/>
        </w:rPr>
        <w:t xml:space="preserve"> __________</w:t>
      </w:r>
      <w:r>
        <w:rPr>
          <w:rFonts w:ascii="Times New Roman" w:hAnsi="Times New Roman"/>
          <w:sz w:val="24"/>
        </w:rPr>
        <w:t xml:space="preserve"> и её</w:t>
      </w:r>
      <w:r>
        <w:rPr>
          <w:rFonts w:ascii="Times New Roman" w:hAnsi="Times New Roman"/>
          <w:sz w:val="24"/>
        </w:rPr>
        <w:t xml:space="preserve"> (сына, дочери, </w:t>
      </w:r>
    </w:p>
    <w:p w14:paraId="E1030000">
      <w:pPr>
        <w:spacing w:after="0" w:line="240" w:lineRule="auto"/>
        <w:ind/>
        <w:rPr>
          <w:rFonts w:ascii="Times New Roman" w:hAnsi="Times New Roman"/>
          <w:sz w:val="24"/>
        </w:rPr>
      </w:pPr>
      <w:r>
        <w:rPr>
          <w:rFonts w:ascii="Times New Roman" w:hAnsi="Times New Roman"/>
          <w:sz w:val="24"/>
        </w:rPr>
        <w:t>супруга (-и)</w:t>
      </w:r>
      <w:r>
        <w:rPr>
          <w:rFonts w:ascii="Times New Roman" w:hAnsi="Times New Roman"/>
          <w:sz w:val="24"/>
        </w:rPr>
        <w:t xml:space="preserve"> </w:t>
      </w:r>
      <w:r>
        <w:rPr>
          <w:rFonts w:ascii="Times New Roman" w:hAnsi="Times New Roman"/>
          <w:sz w:val="24"/>
        </w:rPr>
        <w:t xml:space="preserve">______ </w:t>
      </w:r>
      <w:r>
        <w:rPr>
          <w:rFonts w:ascii="Times New Roman" w:hAnsi="Times New Roman"/>
          <w:sz w:val="24"/>
        </w:rPr>
        <w:t>гр.</w:t>
      </w:r>
      <w:r>
        <w:rPr>
          <w:rFonts w:ascii="Times New Roman" w:hAnsi="Times New Roman"/>
          <w:sz w:val="24"/>
        </w:rPr>
        <w:t xml:space="preserve"> _________</w:t>
      </w:r>
      <w:r>
        <w:rPr>
          <w:rFonts w:ascii="Times New Roman" w:hAnsi="Times New Roman"/>
          <w:sz w:val="24"/>
        </w:rPr>
        <w:t xml:space="preserve"> </w:t>
      </w:r>
      <w:r>
        <w:rPr>
          <w:rFonts w:ascii="Times New Roman" w:hAnsi="Times New Roman"/>
          <w:sz w:val="24"/>
        </w:rPr>
        <w:t>малоимущими</w:t>
      </w:r>
      <w:r>
        <w:rPr>
          <w:rFonts w:ascii="Times New Roman" w:hAnsi="Times New Roman"/>
          <w:sz w:val="24"/>
        </w:rPr>
        <w:t xml:space="preserve">, </w:t>
      </w:r>
    </w:p>
    <w:p w14:paraId="E2030000">
      <w:pPr>
        <w:spacing w:after="0" w:line="240" w:lineRule="auto"/>
        <w:ind/>
        <w:rPr>
          <w:rFonts w:ascii="Times New Roman" w:hAnsi="Times New Roman"/>
          <w:sz w:val="24"/>
        </w:rPr>
      </w:pPr>
      <w:r>
        <w:rPr>
          <w:rFonts w:ascii="Times New Roman" w:hAnsi="Times New Roman"/>
          <w:sz w:val="24"/>
        </w:rPr>
        <w:t>н</w:t>
      </w:r>
      <w:r>
        <w:rPr>
          <w:rFonts w:ascii="Times New Roman" w:hAnsi="Times New Roman"/>
          <w:sz w:val="24"/>
        </w:rPr>
        <w:t>уждающимися</w:t>
      </w:r>
      <w:r>
        <w:rPr>
          <w:rFonts w:ascii="Times New Roman" w:hAnsi="Times New Roman"/>
          <w:sz w:val="24"/>
        </w:rPr>
        <w:t xml:space="preserve"> в жилых помещениях, предоставляемых </w:t>
      </w:r>
    </w:p>
    <w:p w14:paraId="E3030000">
      <w:pPr>
        <w:spacing w:after="0" w:line="240" w:lineRule="auto"/>
        <w:ind/>
        <w:rPr>
          <w:rFonts w:ascii="Times New Roman" w:hAnsi="Times New Roman"/>
          <w:sz w:val="24"/>
        </w:rPr>
      </w:pPr>
      <w:r>
        <w:rPr>
          <w:rFonts w:ascii="Times New Roman" w:hAnsi="Times New Roman"/>
          <w:sz w:val="24"/>
        </w:rPr>
        <w:t>по</w:t>
      </w:r>
      <w:r>
        <w:rPr>
          <w:rFonts w:ascii="Times New Roman" w:hAnsi="Times New Roman"/>
          <w:sz w:val="24"/>
        </w:rPr>
        <w:t xml:space="preserve"> </w:t>
      </w:r>
      <w:r>
        <w:rPr>
          <w:rFonts w:ascii="Times New Roman" w:hAnsi="Times New Roman"/>
          <w:sz w:val="24"/>
        </w:rPr>
        <w:t>договорам социального найма</w:t>
      </w:r>
      <w:r>
        <w:rPr>
          <w:rFonts w:ascii="Times New Roman" w:hAnsi="Times New Roman"/>
          <w:sz w:val="24"/>
        </w:rPr>
        <w:t>,</w:t>
      </w:r>
      <w:r>
        <w:rPr>
          <w:rFonts w:ascii="Times New Roman" w:hAnsi="Times New Roman"/>
          <w:sz w:val="24"/>
        </w:rPr>
        <w:t xml:space="preserve"> и </w:t>
      </w:r>
      <w:r>
        <w:rPr>
          <w:rFonts w:ascii="Times New Roman" w:hAnsi="Times New Roman"/>
          <w:sz w:val="24"/>
        </w:rPr>
        <w:t>принятии</w:t>
      </w:r>
      <w:r>
        <w:rPr>
          <w:rFonts w:ascii="Times New Roman" w:hAnsi="Times New Roman"/>
          <w:sz w:val="24"/>
        </w:rPr>
        <w:t xml:space="preserve"> </w:t>
      </w:r>
    </w:p>
    <w:p w14:paraId="E4030000">
      <w:pPr>
        <w:spacing w:after="0" w:line="240" w:lineRule="auto"/>
        <w:ind/>
        <w:rPr>
          <w:rFonts w:ascii="Times New Roman" w:hAnsi="Times New Roman"/>
          <w:sz w:val="24"/>
        </w:rPr>
      </w:pPr>
      <w:r>
        <w:rPr>
          <w:rFonts w:ascii="Times New Roman" w:hAnsi="Times New Roman"/>
          <w:sz w:val="24"/>
        </w:rPr>
        <w:t xml:space="preserve">их на учет в качестве нуждающихся </w:t>
      </w:r>
      <w:r>
        <w:rPr>
          <w:rFonts w:ascii="Times New Roman" w:hAnsi="Times New Roman"/>
          <w:sz w:val="24"/>
        </w:rPr>
        <w:t>в</w:t>
      </w:r>
      <w:r>
        <w:rPr>
          <w:rFonts w:ascii="Times New Roman" w:hAnsi="Times New Roman"/>
          <w:sz w:val="24"/>
        </w:rPr>
        <w:t xml:space="preserve"> </w:t>
      </w:r>
    </w:p>
    <w:p w14:paraId="E5030000">
      <w:pPr>
        <w:spacing w:after="0" w:line="240" w:lineRule="auto"/>
        <w:ind/>
        <w:rPr>
          <w:rFonts w:ascii="Times New Roman" w:hAnsi="Times New Roman"/>
          <w:sz w:val="24"/>
        </w:rPr>
      </w:pPr>
      <w:r>
        <w:rPr>
          <w:rFonts w:ascii="Times New Roman" w:hAnsi="Times New Roman"/>
          <w:sz w:val="24"/>
        </w:rPr>
        <w:t xml:space="preserve">жилых </w:t>
      </w:r>
      <w:r>
        <w:rPr>
          <w:rFonts w:ascii="Times New Roman" w:hAnsi="Times New Roman"/>
          <w:sz w:val="24"/>
        </w:rPr>
        <w:t>помещениях</w:t>
      </w:r>
      <w:r>
        <w:rPr>
          <w:rFonts w:ascii="Times New Roman" w:hAnsi="Times New Roman"/>
          <w:sz w:val="24"/>
        </w:rPr>
        <w:t xml:space="preserve">, предоставляемых </w:t>
      </w:r>
    </w:p>
    <w:p w14:paraId="E6030000">
      <w:pPr>
        <w:spacing w:after="0" w:line="240" w:lineRule="auto"/>
        <w:ind/>
        <w:rPr>
          <w:rFonts w:ascii="Times New Roman" w:hAnsi="Times New Roman"/>
          <w:sz w:val="24"/>
        </w:rPr>
      </w:pPr>
      <w:r>
        <w:rPr>
          <w:rFonts w:ascii="Times New Roman" w:hAnsi="Times New Roman"/>
          <w:sz w:val="24"/>
        </w:rPr>
        <w:t xml:space="preserve">по </w:t>
      </w:r>
      <w:r>
        <w:rPr>
          <w:rFonts w:ascii="Times New Roman" w:hAnsi="Times New Roman"/>
          <w:sz w:val="24"/>
        </w:rPr>
        <w:t>договорам социального найма</w:t>
      </w:r>
    </w:p>
    <w:p w14:paraId="E7030000">
      <w:pPr>
        <w:spacing w:after="0" w:line="240" w:lineRule="auto"/>
        <w:ind/>
        <w:jc w:val="both"/>
        <w:rPr>
          <w:rFonts w:ascii="Times New Roman" w:hAnsi="Times New Roman"/>
          <w:sz w:val="24"/>
        </w:rPr>
      </w:pPr>
    </w:p>
    <w:p w14:paraId="E803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В соответствии с частью </w:t>
      </w:r>
      <w:r>
        <w:rPr>
          <w:rFonts w:ascii="Times New Roman" w:hAnsi="Times New Roman"/>
          <w:sz w:val="24"/>
        </w:rPr>
        <w:t>__</w:t>
      </w:r>
      <w:r>
        <w:rPr>
          <w:rFonts w:ascii="Times New Roman" w:hAnsi="Times New Roman"/>
          <w:sz w:val="24"/>
        </w:rPr>
        <w:t xml:space="preserve"> статьи 49, пунктом </w:t>
      </w:r>
      <w:r>
        <w:rPr>
          <w:rFonts w:ascii="Times New Roman" w:hAnsi="Times New Roman"/>
          <w:sz w:val="24"/>
        </w:rPr>
        <w:t>___</w:t>
      </w:r>
      <w:r>
        <w:rPr>
          <w:rFonts w:ascii="Times New Roman" w:hAnsi="Times New Roman"/>
          <w:sz w:val="24"/>
        </w:rPr>
        <w:t xml:space="preserve"> части 1 статьи 51 и статьей 52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w:t>
      </w:r>
      <w:r>
        <w:rPr>
          <w:rFonts w:ascii="Times New Roman" w:hAnsi="Times New Roman"/>
          <w:sz w:val="24"/>
        </w:rPr>
        <w:t xml:space="preserve">постановлением Правительства Ленинградской области  от </w:t>
      </w:r>
      <w:r>
        <w:rPr>
          <w:rFonts w:ascii="Times New Roman" w:hAnsi="Times New Roman"/>
          <w:sz w:val="24"/>
        </w:rPr>
        <w:t>25 января 2006 года № 4 «Об утверждении перечня</w:t>
      </w:r>
      <w:r>
        <w:rPr>
          <w:rFonts w:ascii="Times New Roman" w:hAnsi="Times New Roman"/>
          <w:sz w:val="24"/>
        </w:rPr>
        <w:t xml:space="preserve"> </w:t>
      </w:r>
      <w:r>
        <w:rPr>
          <w:rFonts w:ascii="Times New Roman" w:hAnsi="Times New Roman"/>
          <w:sz w:val="24"/>
        </w:rPr>
        <w:t>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w:t>
      </w:r>
      <w:r>
        <w:rPr>
          <w:rFonts w:ascii="Times New Roman" w:hAnsi="Times New Roman"/>
          <w:sz w:val="24"/>
        </w:rPr>
        <w:t xml:space="preserve">ешением Совета депутатов МО «________» от </w:t>
      </w:r>
      <w:r>
        <w:rPr>
          <w:rFonts w:ascii="Times New Roman" w:hAnsi="Times New Roman"/>
          <w:sz w:val="24"/>
        </w:rPr>
        <w:t>_______</w:t>
      </w:r>
      <w:r>
        <w:rPr>
          <w:rFonts w:ascii="Times New Roman" w:hAnsi="Times New Roman"/>
          <w:sz w:val="24"/>
        </w:rPr>
        <w:t xml:space="preserve"> № ___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w:t>
      </w:r>
      <w:r>
        <w:rPr>
          <w:rFonts w:ascii="Times New Roman" w:hAnsi="Times New Roman"/>
          <w:sz w:val="24"/>
        </w:rPr>
        <w:t xml:space="preserve"> найма жилых помещений муниципального жилищного фонда МО «______», на основании личного заявления гр.</w:t>
      </w:r>
      <w:r>
        <w:rPr>
          <w:rFonts w:ascii="Times New Roman" w:hAnsi="Times New Roman"/>
          <w:sz w:val="24"/>
        </w:rPr>
        <w:t xml:space="preserve"> ___________</w:t>
      </w:r>
      <w:r>
        <w:rPr>
          <w:rFonts w:ascii="Times New Roman" w:hAnsi="Times New Roman"/>
          <w:sz w:val="24"/>
        </w:rPr>
        <w:t xml:space="preserve"> от </w:t>
      </w:r>
      <w:r>
        <w:rPr>
          <w:rFonts w:ascii="Times New Roman" w:hAnsi="Times New Roman"/>
          <w:sz w:val="24"/>
        </w:rPr>
        <w:t>____</w:t>
      </w:r>
      <w:r>
        <w:rPr>
          <w:rFonts w:ascii="Times New Roman" w:hAnsi="Times New Roman"/>
          <w:sz w:val="24"/>
        </w:rPr>
        <w:t>г., руководствуясь Уставом МО «_________»:</w:t>
      </w:r>
    </w:p>
    <w:p w14:paraId="E9030000">
      <w:pPr>
        <w:spacing w:after="0" w:line="240" w:lineRule="auto"/>
        <w:ind/>
        <w:jc w:val="both"/>
        <w:rPr>
          <w:rFonts w:ascii="Times New Roman" w:hAnsi="Times New Roman"/>
          <w:sz w:val="24"/>
        </w:rPr>
      </w:pPr>
      <w:r>
        <w:rPr>
          <w:rFonts w:ascii="Times New Roman" w:hAnsi="Times New Roman"/>
          <w:sz w:val="24"/>
        </w:rPr>
        <w:t xml:space="preserve">          </w:t>
      </w:r>
    </w:p>
    <w:p w14:paraId="EA030000">
      <w:pPr>
        <w:spacing w:after="0" w:line="240" w:lineRule="auto"/>
        <w:ind/>
        <w:jc w:val="both"/>
        <w:rPr>
          <w:rFonts w:ascii="Times New Roman" w:hAnsi="Times New Roman"/>
          <w:sz w:val="24"/>
        </w:rPr>
      </w:pPr>
      <w:r>
        <w:rPr>
          <w:rFonts w:ascii="Times New Roman" w:hAnsi="Times New Roman"/>
          <w:sz w:val="24"/>
        </w:rPr>
        <w:t>1. Признать гр.</w:t>
      </w:r>
      <w:r>
        <w:rPr>
          <w:rFonts w:ascii="Times New Roman" w:hAnsi="Times New Roman"/>
          <w:sz w:val="24"/>
        </w:rPr>
        <w:t xml:space="preserve"> _________________</w:t>
      </w:r>
      <w:r>
        <w:rPr>
          <w:rFonts w:ascii="Times New Roman" w:hAnsi="Times New Roman"/>
          <w:sz w:val="24"/>
        </w:rPr>
        <w:t xml:space="preserve"> и её</w:t>
      </w:r>
      <w:r>
        <w:rPr>
          <w:rFonts w:ascii="Times New Roman" w:hAnsi="Times New Roman"/>
          <w:sz w:val="24"/>
        </w:rPr>
        <w:t xml:space="preserve"> </w:t>
      </w:r>
      <w:r>
        <w:rPr>
          <w:rFonts w:ascii="Times New Roman" w:hAnsi="Times New Roman"/>
          <w:sz w:val="24"/>
        </w:rPr>
        <w:t>(_______)</w:t>
      </w:r>
      <w:r>
        <w:rPr>
          <w:rFonts w:ascii="Times New Roman" w:hAnsi="Times New Roman"/>
          <w:sz w:val="24"/>
        </w:rPr>
        <w:t xml:space="preserve"> </w:t>
      </w:r>
      <w:r>
        <w:rPr>
          <w:rFonts w:ascii="Times New Roman" w:hAnsi="Times New Roman"/>
          <w:sz w:val="24"/>
        </w:rPr>
        <w:t>гр.</w:t>
      </w:r>
      <w:r>
        <w:rPr>
          <w:rFonts w:ascii="Times New Roman" w:hAnsi="Times New Roman"/>
          <w:sz w:val="24"/>
        </w:rPr>
        <w:t xml:space="preserve"> ________________</w:t>
      </w:r>
      <w:r>
        <w:rPr>
          <w:rFonts w:ascii="Times New Roman" w:hAnsi="Times New Roman"/>
          <w:sz w:val="24"/>
        </w:rPr>
        <w:t xml:space="preserve"> малоимущими для постановки на учет в качестве нуждающейся в жилых помещениях, предоставляемых по договорам социального найма.</w:t>
      </w:r>
    </w:p>
    <w:p w14:paraId="EB030000">
      <w:pPr>
        <w:spacing w:after="0" w:line="240" w:lineRule="auto"/>
        <w:ind/>
        <w:jc w:val="both"/>
        <w:rPr>
          <w:rFonts w:ascii="Times New Roman" w:hAnsi="Times New Roman"/>
          <w:sz w:val="24"/>
        </w:rPr>
      </w:pPr>
      <w:r>
        <w:rPr>
          <w:rFonts w:ascii="Times New Roman" w:hAnsi="Times New Roman"/>
          <w:sz w:val="24"/>
        </w:rPr>
        <w:t xml:space="preserve">          2. </w:t>
      </w:r>
      <w:r>
        <w:rPr>
          <w:rFonts w:ascii="Times New Roman" w:hAnsi="Times New Roman"/>
          <w:sz w:val="24"/>
        </w:rPr>
        <w:t xml:space="preserve">Признать гр. </w:t>
      </w:r>
      <w:r>
        <w:rPr>
          <w:rFonts w:ascii="Times New Roman" w:hAnsi="Times New Roman"/>
          <w:sz w:val="24"/>
        </w:rPr>
        <w:t>____________________</w:t>
      </w:r>
      <w:r>
        <w:rPr>
          <w:rFonts w:ascii="Times New Roman" w:hAnsi="Times New Roman"/>
          <w:sz w:val="24"/>
        </w:rPr>
        <w:t xml:space="preserve"> и её сына гр.</w:t>
      </w:r>
      <w:r>
        <w:rPr>
          <w:rFonts w:ascii="Times New Roman" w:hAnsi="Times New Roman"/>
          <w:sz w:val="24"/>
        </w:rPr>
        <w:t xml:space="preserve"> _______________</w:t>
      </w:r>
      <w:r>
        <w:rPr>
          <w:rFonts w:ascii="Times New Roman" w:hAnsi="Times New Roman"/>
          <w:sz w:val="24"/>
        </w:rPr>
        <w:t xml:space="preserve">, зарегистрированных  в жилом помещении, расположенном по адресу: </w:t>
      </w:r>
      <w:r>
        <w:rPr>
          <w:rFonts w:ascii="Times New Roman" w:hAnsi="Times New Roman"/>
          <w:sz w:val="24"/>
        </w:rPr>
        <w:t>______________________</w:t>
      </w:r>
      <w:r>
        <w:rPr>
          <w:rFonts w:ascii="Times New Roman" w:hAnsi="Times New Roman"/>
          <w:sz w:val="24"/>
        </w:rPr>
        <w:t>,  нуждающимися в жилых помещениях, предоставляемых по договорам социального найма.</w:t>
      </w:r>
    </w:p>
    <w:p w14:paraId="EC030000">
      <w:pPr>
        <w:spacing w:after="0" w:line="240" w:lineRule="auto"/>
        <w:ind/>
        <w:jc w:val="both"/>
        <w:rPr>
          <w:rFonts w:ascii="Times New Roman" w:hAnsi="Times New Roman"/>
          <w:sz w:val="24"/>
        </w:rPr>
      </w:pPr>
      <w:r>
        <w:rPr>
          <w:rFonts w:ascii="Times New Roman" w:hAnsi="Times New Roman"/>
          <w:sz w:val="24"/>
        </w:rPr>
        <w:t xml:space="preserve">         3. Принять  гр. </w:t>
      </w:r>
      <w:r>
        <w:rPr>
          <w:rFonts w:ascii="Times New Roman" w:hAnsi="Times New Roman"/>
          <w:sz w:val="24"/>
        </w:rPr>
        <w:t>________________</w:t>
      </w:r>
      <w:r>
        <w:rPr>
          <w:rFonts w:ascii="Times New Roman" w:hAnsi="Times New Roman"/>
          <w:sz w:val="24"/>
        </w:rPr>
        <w:t xml:space="preserve"> на учет в качестве нуждающейся в жилых помещениях, предоставляемых по договорам социального найма, составом семьи два человека:</w:t>
      </w:r>
    </w:p>
    <w:p w14:paraId="ED03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_______________</w:t>
      </w:r>
      <w:r>
        <w:rPr>
          <w:rFonts w:ascii="Times New Roman" w:hAnsi="Times New Roman"/>
          <w:sz w:val="24"/>
        </w:rPr>
        <w:t xml:space="preserve">, </w:t>
      </w:r>
      <w:r>
        <w:rPr>
          <w:rFonts w:ascii="Times New Roman" w:hAnsi="Times New Roman"/>
          <w:sz w:val="24"/>
        </w:rPr>
        <w:t>______________</w:t>
      </w:r>
      <w:r>
        <w:rPr>
          <w:rFonts w:ascii="Times New Roman" w:hAnsi="Times New Roman"/>
          <w:sz w:val="24"/>
        </w:rPr>
        <w:t xml:space="preserve"> года рождения.</w:t>
      </w:r>
    </w:p>
    <w:p w14:paraId="EE030000">
      <w:pPr>
        <w:spacing w:after="0" w:line="240" w:lineRule="auto"/>
        <w:ind/>
        <w:jc w:val="both"/>
        <w:rPr>
          <w:rFonts w:ascii="Times New Roman" w:hAnsi="Times New Roman"/>
          <w:b w:val="1"/>
          <w:sz w:val="24"/>
        </w:rPr>
      </w:pPr>
    </w:p>
    <w:p w14:paraId="EF030000">
      <w:pPr>
        <w:spacing w:after="0" w:line="240" w:lineRule="auto"/>
        <w:ind/>
        <w:jc w:val="both"/>
        <w:rPr>
          <w:rFonts w:ascii="Times New Roman" w:hAnsi="Times New Roman"/>
          <w:sz w:val="24"/>
        </w:rPr>
      </w:pPr>
    </w:p>
    <w:p w14:paraId="F0030000">
      <w:pPr>
        <w:spacing w:after="0" w:line="240" w:lineRule="auto"/>
        <w:ind/>
        <w:rPr>
          <w:rFonts w:ascii="Times New Roman" w:hAnsi="Times New Roman"/>
          <w:sz w:val="24"/>
        </w:rPr>
      </w:pPr>
      <w:r>
        <w:rPr>
          <w:rFonts w:ascii="Times New Roman" w:hAnsi="Times New Roman"/>
          <w:sz w:val="24"/>
        </w:rPr>
        <w:t xml:space="preserve">Глава администрации </w:t>
      </w:r>
    </w:p>
    <w:p w14:paraId="F1030000">
      <w:pPr>
        <w:spacing w:after="0" w:line="240" w:lineRule="auto"/>
        <w:ind/>
        <w:rPr>
          <w:rFonts w:ascii="Times New Roman" w:hAnsi="Times New Roman"/>
          <w:sz w:val="24"/>
        </w:rPr>
      </w:pPr>
      <w:r>
        <w:rPr>
          <w:rFonts w:ascii="Times New Roman" w:hAnsi="Times New Roman"/>
          <w:sz w:val="24"/>
        </w:rPr>
        <w:t xml:space="preserve">МО «_______»                                                                                                      </w:t>
      </w:r>
    </w:p>
    <w:p w14:paraId="F2030000">
      <w:pPr>
        <w:spacing w:after="0" w:line="240" w:lineRule="auto"/>
        <w:ind w:firstLine="0" w:left="0"/>
        <w:jc w:val="right"/>
        <w:rPr>
          <w:rFonts w:ascii="Times New Roman" w:hAnsi="Times New Roman"/>
          <w:sz w:val="20"/>
        </w:rPr>
      </w:pPr>
      <w:r>
        <w:rPr>
          <w:rFonts w:ascii="Times New Roman" w:hAnsi="Times New Roman"/>
          <w:sz w:val="20"/>
        </w:rPr>
        <w:t xml:space="preserve">Приложение </w:t>
      </w:r>
      <w:r>
        <w:rPr>
          <w:rFonts w:ascii="Times New Roman" w:hAnsi="Times New Roman"/>
          <w:sz w:val="20"/>
        </w:rPr>
        <w:t>4.2</w:t>
      </w:r>
    </w:p>
    <w:p w14:paraId="F3030000">
      <w:pPr>
        <w:tabs>
          <w:tab w:leader="none" w:pos="6136" w:val="left"/>
        </w:tabs>
        <w:spacing w:after="0" w:line="240" w:lineRule="auto"/>
        <w:ind w:firstLine="0" w:left="0"/>
        <w:jc w:val="right"/>
        <w:rPr>
          <w:rFonts w:ascii="Times New Roman" w:hAnsi="Times New Roman"/>
        </w:rPr>
      </w:pPr>
      <w:r>
        <w:rPr>
          <w:rFonts w:ascii="Times New Roman" w:hAnsi="Times New Roman"/>
        </w:rPr>
        <w:t>к административному регламенту</w:t>
      </w:r>
    </w:p>
    <w:p w14:paraId="F4030000">
      <w:pPr>
        <w:ind w:firstLine="0" w:left="57"/>
        <w:jc w:val="right"/>
        <w:rPr>
          <w:rFonts w:ascii="Times New Roman" w:hAnsi="Times New Roman"/>
          <w:sz w:val="20"/>
        </w:rPr>
      </w:pPr>
    </w:p>
    <w:p w14:paraId="F503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ДМИНИСТРАЦИЯ</w:t>
      </w:r>
    </w:p>
    <w:p w14:paraId="F6030000">
      <w:pPr>
        <w:spacing w:after="0" w:line="240" w:lineRule="auto"/>
        <w:ind/>
        <w:jc w:val="center"/>
        <w:rPr>
          <w:rFonts w:ascii="Times New Roman" w:hAnsi="Times New Roman"/>
          <w:b w:val="1"/>
          <w:sz w:val="28"/>
        </w:rPr>
      </w:pPr>
      <w:r>
        <w:rPr>
          <w:rFonts w:ascii="Times New Roman" w:hAnsi="Times New Roman"/>
          <w:b w:val="1"/>
          <w:sz w:val="28"/>
        </w:rPr>
        <w:t xml:space="preserve">МУНИЦИПАЛЬНОГО ОБРАЗОВАНИЯ </w:t>
      </w:r>
    </w:p>
    <w:p w14:paraId="F7030000">
      <w:pPr>
        <w:spacing w:after="0" w:line="240" w:lineRule="auto"/>
        <w:ind/>
        <w:jc w:val="center"/>
        <w:rPr>
          <w:rFonts w:ascii="Times New Roman" w:hAnsi="Times New Roman"/>
          <w:b w:val="1"/>
          <w:sz w:val="28"/>
        </w:rPr>
      </w:pPr>
      <w:r>
        <w:rPr>
          <w:rFonts w:ascii="Times New Roman" w:hAnsi="Times New Roman"/>
          <w:b w:val="1"/>
          <w:sz w:val="28"/>
        </w:rPr>
        <w:t>БОЛЬШЕВРУДСКОЕ СЕЛЬСКОЕ ПОСЕЛЕНИЕ</w:t>
      </w:r>
    </w:p>
    <w:p w14:paraId="F8030000">
      <w:pPr>
        <w:spacing w:after="0" w:line="240" w:lineRule="auto"/>
        <w:ind/>
        <w:jc w:val="center"/>
        <w:rPr>
          <w:rFonts w:ascii="Times New Roman" w:hAnsi="Times New Roman"/>
          <w:b w:val="1"/>
          <w:sz w:val="28"/>
        </w:rPr>
      </w:pPr>
      <w:r>
        <w:rPr>
          <w:rFonts w:ascii="Times New Roman" w:hAnsi="Times New Roman"/>
          <w:b w:val="1"/>
          <w:sz w:val="28"/>
        </w:rPr>
        <w:t>ВОЛОСОВСКОГО МУНИЦИПАЛЬНОГО</w:t>
      </w:r>
      <w:r>
        <w:rPr>
          <w:rFonts w:ascii="Times New Roman" w:hAnsi="Times New Roman"/>
          <w:b w:val="1"/>
          <w:sz w:val="28"/>
        </w:rPr>
        <w:t xml:space="preserve"> РАЙОН</w:t>
      </w:r>
      <w:r>
        <w:rPr>
          <w:rFonts w:ascii="Times New Roman" w:hAnsi="Times New Roman"/>
          <w:b w:val="1"/>
          <w:sz w:val="28"/>
        </w:rPr>
        <w:t>А</w:t>
      </w:r>
      <w:r>
        <w:rPr>
          <w:rFonts w:ascii="Times New Roman" w:hAnsi="Times New Roman"/>
          <w:b w:val="1"/>
          <w:sz w:val="28"/>
        </w:rPr>
        <w:t xml:space="preserve"> </w:t>
      </w:r>
    </w:p>
    <w:p w14:paraId="F9030000">
      <w:pPr>
        <w:spacing w:after="0" w:line="240" w:lineRule="auto"/>
        <w:ind/>
        <w:jc w:val="center"/>
        <w:rPr>
          <w:rFonts w:ascii="Times New Roman" w:hAnsi="Times New Roman"/>
          <w:b w:val="1"/>
          <w:sz w:val="28"/>
        </w:rPr>
      </w:pPr>
      <w:r>
        <w:rPr>
          <w:rFonts w:ascii="Times New Roman" w:hAnsi="Times New Roman"/>
          <w:b w:val="1"/>
          <w:sz w:val="28"/>
        </w:rPr>
        <w:t>ЛЕНИНГРАДСКОЙ ОБЛАСТИ</w:t>
      </w:r>
    </w:p>
    <w:p w14:paraId="FA030000">
      <w:pPr>
        <w:spacing w:after="0" w:line="240" w:lineRule="auto"/>
        <w:ind/>
        <w:jc w:val="center"/>
        <w:rPr>
          <w:rFonts w:ascii="Times New Roman" w:hAnsi="Times New Roman"/>
          <w:b w:val="1"/>
          <w:sz w:val="28"/>
        </w:rPr>
      </w:pPr>
    </w:p>
    <w:p w14:paraId="FB030000">
      <w:pPr>
        <w:pStyle w:val="Style_8"/>
        <w:rPr>
          <w:b w:val="0"/>
          <w:sz w:val="20"/>
        </w:rPr>
      </w:pPr>
      <w:r>
        <w:rPr>
          <w:rFonts w:ascii="Times New Roman" w:hAnsi="Times New Roman"/>
          <w:b w:val="1"/>
          <w:sz w:val="28"/>
        </w:rPr>
        <w:t>ПОСТАНОВЛЕНИЕ</w:t>
      </w:r>
    </w:p>
    <w:p w14:paraId="FC030000">
      <w:pPr>
        <w:pStyle w:val="Style_8"/>
        <w:rPr>
          <w:b w:val="0"/>
          <w:sz w:val="20"/>
        </w:rPr>
      </w:pPr>
      <w:r>
        <w:rPr>
          <w:b w:val="0"/>
          <w:sz w:val="20"/>
        </w:rPr>
        <w:t xml:space="preserve">  </w:t>
      </w:r>
    </w:p>
    <w:p w14:paraId="FD030000">
      <w:pPr>
        <w:pStyle w:val="Style_8"/>
        <w:rPr>
          <w:b w:val="0"/>
          <w:sz w:val="20"/>
        </w:rPr>
      </w:pPr>
    </w:p>
    <w:p w14:paraId="FE030000">
      <w:pPr>
        <w:spacing w:after="0" w:line="240" w:lineRule="auto"/>
        <w:ind/>
        <w:jc w:val="center"/>
        <w:rPr>
          <w:rFonts w:ascii="Times New Roman" w:hAnsi="Times New Roman"/>
          <w:sz w:val="20"/>
        </w:rPr>
      </w:pPr>
      <w:r>
        <w:rPr>
          <w:rFonts w:ascii="Times New Roman" w:hAnsi="Times New Roman"/>
          <w:sz w:val="20"/>
        </w:rPr>
        <w:t xml:space="preserve">___________ (дата)                                                   </w:t>
      </w: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xml:space="preserve"> №          </w:t>
      </w:r>
    </w:p>
    <w:p w14:paraId="FF030000">
      <w:pPr>
        <w:spacing w:after="0" w:line="240" w:lineRule="auto"/>
        <w:ind/>
        <w:jc w:val="center"/>
        <w:rPr>
          <w:rFonts w:ascii="Times New Roman" w:hAnsi="Times New Roman"/>
          <w:sz w:val="24"/>
        </w:rPr>
      </w:pPr>
    </w:p>
    <w:p w14:paraId="00040000">
      <w:pPr>
        <w:spacing w:after="0" w:line="240" w:lineRule="auto"/>
        <w:ind/>
        <w:jc w:val="center"/>
        <w:rPr>
          <w:rFonts w:ascii="Times New Roman" w:hAnsi="Times New Roman"/>
          <w:sz w:val="24"/>
        </w:rPr>
      </w:pPr>
    </w:p>
    <w:p w14:paraId="01040000">
      <w:pPr>
        <w:spacing w:after="0" w:line="240" w:lineRule="auto"/>
        <w:ind/>
        <w:rPr>
          <w:rFonts w:ascii="Times New Roman" w:hAnsi="Times New Roman"/>
          <w:sz w:val="24"/>
        </w:rPr>
      </w:pPr>
      <w:r>
        <w:rPr>
          <w:rFonts w:ascii="Times New Roman" w:hAnsi="Times New Roman"/>
          <w:sz w:val="24"/>
        </w:rPr>
        <w:t>О</w:t>
      </w:r>
      <w:r>
        <w:rPr>
          <w:rFonts w:ascii="Times New Roman" w:hAnsi="Times New Roman"/>
          <w:sz w:val="24"/>
        </w:rPr>
        <w:t xml:space="preserve">б отказе в </w:t>
      </w:r>
      <w:r>
        <w:rPr>
          <w:rFonts w:ascii="Times New Roman" w:hAnsi="Times New Roman"/>
          <w:sz w:val="24"/>
        </w:rPr>
        <w:t>признании гр.</w:t>
      </w:r>
      <w:r>
        <w:rPr>
          <w:rFonts w:ascii="Times New Roman" w:hAnsi="Times New Roman"/>
          <w:sz w:val="24"/>
        </w:rPr>
        <w:t xml:space="preserve"> __________</w:t>
      </w:r>
      <w:r>
        <w:rPr>
          <w:rFonts w:ascii="Times New Roman" w:hAnsi="Times New Roman"/>
          <w:sz w:val="24"/>
        </w:rPr>
        <w:t xml:space="preserve"> и её</w:t>
      </w:r>
      <w:r>
        <w:rPr>
          <w:rFonts w:ascii="Times New Roman" w:hAnsi="Times New Roman"/>
          <w:sz w:val="24"/>
        </w:rPr>
        <w:t xml:space="preserve"> (сына, дочери, </w:t>
      </w:r>
    </w:p>
    <w:p w14:paraId="02040000">
      <w:pPr>
        <w:spacing w:after="0" w:line="240" w:lineRule="auto"/>
        <w:ind/>
        <w:rPr>
          <w:rFonts w:ascii="Times New Roman" w:hAnsi="Times New Roman"/>
          <w:sz w:val="24"/>
        </w:rPr>
      </w:pPr>
      <w:r>
        <w:rPr>
          <w:rFonts w:ascii="Times New Roman" w:hAnsi="Times New Roman"/>
          <w:sz w:val="24"/>
        </w:rPr>
        <w:t>супруга (-и)</w:t>
      </w:r>
      <w:r>
        <w:rPr>
          <w:rFonts w:ascii="Times New Roman" w:hAnsi="Times New Roman"/>
          <w:sz w:val="24"/>
        </w:rPr>
        <w:t xml:space="preserve"> </w:t>
      </w:r>
      <w:r>
        <w:rPr>
          <w:rFonts w:ascii="Times New Roman" w:hAnsi="Times New Roman"/>
          <w:sz w:val="24"/>
        </w:rPr>
        <w:t xml:space="preserve">______ </w:t>
      </w:r>
      <w:r>
        <w:rPr>
          <w:rFonts w:ascii="Times New Roman" w:hAnsi="Times New Roman"/>
          <w:sz w:val="24"/>
        </w:rPr>
        <w:t>гр.</w:t>
      </w:r>
      <w:r>
        <w:rPr>
          <w:rFonts w:ascii="Times New Roman" w:hAnsi="Times New Roman"/>
          <w:sz w:val="24"/>
        </w:rPr>
        <w:t xml:space="preserve"> _________</w:t>
      </w:r>
      <w:r>
        <w:rPr>
          <w:rFonts w:ascii="Times New Roman" w:hAnsi="Times New Roman"/>
          <w:sz w:val="24"/>
        </w:rPr>
        <w:t xml:space="preserve"> </w:t>
      </w:r>
      <w:r>
        <w:rPr>
          <w:rFonts w:ascii="Times New Roman" w:hAnsi="Times New Roman"/>
          <w:sz w:val="24"/>
        </w:rPr>
        <w:t>малоимущими</w:t>
      </w:r>
      <w:r>
        <w:rPr>
          <w:rFonts w:ascii="Times New Roman" w:hAnsi="Times New Roman"/>
          <w:sz w:val="24"/>
        </w:rPr>
        <w:t xml:space="preserve">, </w:t>
      </w:r>
    </w:p>
    <w:p w14:paraId="03040000">
      <w:pPr>
        <w:spacing w:after="0" w:line="240" w:lineRule="auto"/>
        <w:ind/>
        <w:rPr>
          <w:rFonts w:ascii="Times New Roman" w:hAnsi="Times New Roman"/>
          <w:sz w:val="24"/>
        </w:rPr>
      </w:pPr>
      <w:r>
        <w:rPr>
          <w:rFonts w:ascii="Times New Roman" w:hAnsi="Times New Roman"/>
          <w:sz w:val="24"/>
        </w:rPr>
        <w:t>н</w:t>
      </w:r>
      <w:r>
        <w:rPr>
          <w:rFonts w:ascii="Times New Roman" w:hAnsi="Times New Roman"/>
          <w:sz w:val="24"/>
        </w:rPr>
        <w:t>уждающимися</w:t>
      </w:r>
      <w:r>
        <w:rPr>
          <w:rFonts w:ascii="Times New Roman" w:hAnsi="Times New Roman"/>
          <w:sz w:val="24"/>
        </w:rPr>
        <w:t xml:space="preserve"> в жилых помещениях, предоставляемых </w:t>
      </w:r>
    </w:p>
    <w:p w14:paraId="04040000">
      <w:pPr>
        <w:spacing w:after="0" w:line="240" w:lineRule="auto"/>
        <w:ind/>
        <w:rPr>
          <w:rFonts w:ascii="Times New Roman" w:hAnsi="Times New Roman"/>
          <w:sz w:val="24"/>
        </w:rPr>
      </w:pPr>
      <w:r>
        <w:rPr>
          <w:rFonts w:ascii="Times New Roman" w:hAnsi="Times New Roman"/>
          <w:sz w:val="24"/>
        </w:rPr>
        <w:t>по</w:t>
      </w:r>
      <w:r>
        <w:rPr>
          <w:rFonts w:ascii="Times New Roman" w:hAnsi="Times New Roman"/>
          <w:sz w:val="24"/>
        </w:rPr>
        <w:t xml:space="preserve"> </w:t>
      </w:r>
      <w:r>
        <w:rPr>
          <w:rFonts w:ascii="Times New Roman" w:hAnsi="Times New Roman"/>
          <w:sz w:val="24"/>
        </w:rPr>
        <w:t>договорам социального найма</w:t>
      </w:r>
      <w:r>
        <w:rPr>
          <w:rFonts w:ascii="Times New Roman" w:hAnsi="Times New Roman"/>
          <w:sz w:val="24"/>
        </w:rPr>
        <w:t>,</w:t>
      </w:r>
      <w:r>
        <w:rPr>
          <w:rFonts w:ascii="Times New Roman" w:hAnsi="Times New Roman"/>
          <w:sz w:val="24"/>
        </w:rPr>
        <w:t xml:space="preserve"> </w:t>
      </w:r>
      <w:r>
        <w:rPr>
          <w:rFonts w:ascii="Times New Roman" w:hAnsi="Times New Roman"/>
          <w:sz w:val="24"/>
        </w:rPr>
        <w:t>принятии</w:t>
      </w:r>
      <w:r>
        <w:rPr>
          <w:rFonts w:ascii="Times New Roman" w:hAnsi="Times New Roman"/>
          <w:sz w:val="24"/>
        </w:rPr>
        <w:t xml:space="preserve"> </w:t>
      </w:r>
    </w:p>
    <w:p w14:paraId="05040000">
      <w:pPr>
        <w:spacing w:after="0" w:line="240" w:lineRule="auto"/>
        <w:ind/>
        <w:rPr>
          <w:rFonts w:ascii="Times New Roman" w:hAnsi="Times New Roman"/>
          <w:sz w:val="24"/>
        </w:rPr>
      </w:pPr>
      <w:r>
        <w:rPr>
          <w:rFonts w:ascii="Times New Roman" w:hAnsi="Times New Roman"/>
          <w:sz w:val="24"/>
        </w:rPr>
        <w:t xml:space="preserve">их на учет в качестве нуждающихся </w:t>
      </w:r>
      <w:r>
        <w:rPr>
          <w:rFonts w:ascii="Times New Roman" w:hAnsi="Times New Roman"/>
          <w:sz w:val="24"/>
        </w:rPr>
        <w:t>в</w:t>
      </w:r>
      <w:r>
        <w:rPr>
          <w:rFonts w:ascii="Times New Roman" w:hAnsi="Times New Roman"/>
          <w:sz w:val="24"/>
        </w:rPr>
        <w:t xml:space="preserve"> </w:t>
      </w:r>
    </w:p>
    <w:p w14:paraId="06040000">
      <w:pPr>
        <w:spacing w:after="0" w:line="240" w:lineRule="auto"/>
        <w:ind/>
        <w:rPr>
          <w:rFonts w:ascii="Times New Roman" w:hAnsi="Times New Roman"/>
          <w:sz w:val="24"/>
        </w:rPr>
      </w:pPr>
      <w:r>
        <w:rPr>
          <w:rFonts w:ascii="Times New Roman" w:hAnsi="Times New Roman"/>
          <w:sz w:val="24"/>
        </w:rPr>
        <w:t xml:space="preserve">жилых </w:t>
      </w:r>
      <w:r>
        <w:rPr>
          <w:rFonts w:ascii="Times New Roman" w:hAnsi="Times New Roman"/>
          <w:sz w:val="24"/>
        </w:rPr>
        <w:t>помещениях</w:t>
      </w:r>
      <w:r>
        <w:rPr>
          <w:rFonts w:ascii="Times New Roman" w:hAnsi="Times New Roman"/>
          <w:sz w:val="24"/>
        </w:rPr>
        <w:t xml:space="preserve">, предоставляемых </w:t>
      </w:r>
    </w:p>
    <w:p w14:paraId="07040000">
      <w:pPr>
        <w:spacing w:after="0" w:line="240" w:lineRule="auto"/>
        <w:ind/>
        <w:rPr>
          <w:rFonts w:ascii="Times New Roman" w:hAnsi="Times New Roman"/>
          <w:sz w:val="24"/>
        </w:rPr>
      </w:pPr>
      <w:r>
        <w:rPr>
          <w:rFonts w:ascii="Times New Roman" w:hAnsi="Times New Roman"/>
          <w:sz w:val="24"/>
        </w:rPr>
        <w:t xml:space="preserve">по </w:t>
      </w:r>
      <w:r>
        <w:rPr>
          <w:rFonts w:ascii="Times New Roman" w:hAnsi="Times New Roman"/>
          <w:sz w:val="24"/>
        </w:rPr>
        <w:t>договорам социального найма</w:t>
      </w:r>
    </w:p>
    <w:p w14:paraId="08040000">
      <w:pPr>
        <w:spacing w:after="0" w:line="240" w:lineRule="auto"/>
        <w:ind/>
        <w:jc w:val="center"/>
        <w:rPr>
          <w:rFonts w:ascii="Times New Roman" w:hAnsi="Times New Roman"/>
          <w:b w:val="1"/>
          <w:sz w:val="28"/>
        </w:rPr>
      </w:pPr>
    </w:p>
    <w:p w14:paraId="09040000">
      <w:pPr>
        <w:spacing w:after="0" w:line="240" w:lineRule="auto"/>
        <w:ind/>
        <w:jc w:val="both"/>
        <w:rPr>
          <w:rFonts w:ascii="Times New Roman" w:hAnsi="Times New Roman"/>
          <w:sz w:val="24"/>
        </w:rPr>
      </w:pPr>
      <w:r>
        <w:rPr>
          <w:rFonts w:ascii="Times New Roman" w:hAnsi="Times New Roman"/>
          <w:sz w:val="28"/>
        </w:rPr>
        <w:t xml:space="preserve">       </w:t>
      </w:r>
      <w:r>
        <w:rPr>
          <w:rFonts w:ascii="Times New Roman" w:hAnsi="Times New Roman"/>
          <w:sz w:val="28"/>
        </w:rPr>
        <w:t xml:space="preserve">В </w:t>
      </w:r>
      <w:r>
        <w:rPr>
          <w:rFonts w:ascii="Times New Roman" w:hAnsi="Times New Roman"/>
          <w:sz w:val="24"/>
        </w:rPr>
        <w:t>соответствии с</w:t>
      </w:r>
      <w:r>
        <w:rPr>
          <w:rFonts w:ascii="Times New Roman" w:hAnsi="Times New Roman"/>
          <w:sz w:val="24"/>
        </w:rPr>
        <w:t>о</w:t>
      </w:r>
      <w:r>
        <w:rPr>
          <w:rFonts w:ascii="Times New Roman" w:hAnsi="Times New Roman"/>
          <w:sz w:val="24"/>
        </w:rPr>
        <w:t xml:space="preserve"> </w:t>
      </w:r>
      <w:r>
        <w:rPr>
          <w:rFonts w:ascii="Times New Roman" w:hAnsi="Times New Roman"/>
          <w:sz w:val="24"/>
        </w:rPr>
        <w:t>с</w:t>
      </w:r>
      <w:r>
        <w:rPr>
          <w:rFonts w:ascii="Times New Roman" w:hAnsi="Times New Roman"/>
          <w:sz w:val="24"/>
        </w:rPr>
        <w:t>татьей 5</w:t>
      </w:r>
      <w:r>
        <w:rPr>
          <w:rFonts w:ascii="Times New Roman" w:hAnsi="Times New Roman"/>
          <w:sz w:val="24"/>
        </w:rPr>
        <w:t>4</w:t>
      </w:r>
      <w:r>
        <w:rPr>
          <w:rFonts w:ascii="Times New Roman" w:hAnsi="Times New Roman"/>
          <w:sz w:val="24"/>
        </w:rPr>
        <w:t xml:space="preserve">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w:t>
      </w:r>
      <w:r>
        <w:rPr>
          <w:rFonts w:ascii="Times New Roman" w:hAnsi="Times New Roman"/>
          <w:sz w:val="24"/>
        </w:rPr>
        <w:t xml:space="preserve">постановлением Правительства Ленинградской области  от </w:t>
      </w:r>
      <w:r>
        <w:rPr>
          <w:rFonts w:ascii="Times New Roman" w:hAnsi="Times New Roman"/>
          <w:sz w:val="24"/>
        </w:rPr>
        <w:t>25 января 2006 года № 4 «Об утверждении перечня и форм документов по осуществлению учета граждан в качестве</w:t>
      </w:r>
      <w:r>
        <w:rPr>
          <w:rFonts w:ascii="Times New Roman" w:hAnsi="Times New Roman"/>
          <w:sz w:val="24"/>
        </w:rPr>
        <w:t xml:space="preserve"> </w:t>
      </w:r>
      <w:r>
        <w:rPr>
          <w:rFonts w:ascii="Times New Roman" w:hAnsi="Times New Roman"/>
          <w:sz w:val="24"/>
        </w:rPr>
        <w:t>нуждающихся в жилых помещениях, предоставляемых по договорам социального найма, в Ленинградской области», р</w:t>
      </w:r>
      <w:r>
        <w:rPr>
          <w:rFonts w:ascii="Times New Roman" w:hAnsi="Times New Roman"/>
          <w:sz w:val="24"/>
        </w:rPr>
        <w:t>ешени</w:t>
      </w:r>
      <w:r>
        <w:rPr>
          <w:rFonts w:ascii="Times New Roman" w:hAnsi="Times New Roman"/>
          <w:sz w:val="24"/>
        </w:rPr>
        <w:t xml:space="preserve">ями </w:t>
      </w:r>
      <w:r>
        <w:rPr>
          <w:rFonts w:ascii="Times New Roman" w:hAnsi="Times New Roman"/>
          <w:sz w:val="24"/>
        </w:rPr>
        <w:t xml:space="preserve">Совета депутатов МО «________» от </w:t>
      </w:r>
      <w:r>
        <w:rPr>
          <w:rFonts w:ascii="Times New Roman" w:hAnsi="Times New Roman"/>
          <w:sz w:val="24"/>
        </w:rPr>
        <w:t>_______</w:t>
      </w:r>
      <w:r>
        <w:rPr>
          <w:rFonts w:ascii="Times New Roman" w:hAnsi="Times New Roman"/>
          <w:sz w:val="24"/>
        </w:rPr>
        <w:t xml:space="preserve"> № ___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«______»</w:t>
      </w:r>
      <w:r>
        <w:rPr>
          <w:rFonts w:ascii="Times New Roman" w:hAnsi="Times New Roman"/>
          <w:sz w:val="24"/>
        </w:rPr>
        <w:t xml:space="preserve">, </w:t>
      </w:r>
      <w:r>
        <w:rPr>
          <w:rFonts w:ascii="Times New Roman" w:hAnsi="Times New Roman"/>
          <w:sz w:val="24"/>
        </w:rPr>
        <w:t>от _____ г</w:t>
      </w:r>
      <w:r>
        <w:rPr>
          <w:rFonts w:ascii="Times New Roman" w:hAnsi="Times New Roman"/>
          <w:sz w:val="24"/>
        </w:rPr>
        <w:t>. №____</w:t>
      </w:r>
      <w:r>
        <w:rPr>
          <w:rFonts w:ascii="Times New Roman" w:hAnsi="Times New Roman"/>
          <w:sz w:val="24"/>
        </w:rPr>
        <w:t xml:space="preserve"> </w:t>
      </w:r>
      <w:r>
        <w:rPr>
          <w:rFonts w:ascii="Times New Roman" w:hAnsi="Times New Roman"/>
          <w:sz w:val="24"/>
        </w:rPr>
        <w:t>«О нормах учета и предоставления жилого помещения по договору социального найма муниципального жилищного фонда»</w:t>
      </w:r>
      <w:r>
        <w:rPr>
          <w:rFonts w:ascii="Times New Roman" w:hAnsi="Times New Roman"/>
          <w:sz w:val="24"/>
        </w:rPr>
        <w:t>, р</w:t>
      </w:r>
      <w:r>
        <w:rPr>
          <w:rFonts w:ascii="Times New Roman" w:hAnsi="Times New Roman"/>
          <w:sz w:val="24"/>
        </w:rPr>
        <w:t xml:space="preserve">ассмотрев заявление ________________ от </w:t>
      </w:r>
      <w:r>
        <w:rPr>
          <w:rFonts w:ascii="Times New Roman" w:hAnsi="Times New Roman"/>
          <w:sz w:val="24"/>
        </w:rPr>
        <w:t>________</w:t>
      </w:r>
      <w:r>
        <w:rPr>
          <w:rFonts w:ascii="Times New Roman" w:hAnsi="Times New Roman"/>
          <w:sz w:val="24"/>
        </w:rPr>
        <w:t xml:space="preserve">___г. и представленные </w:t>
      </w:r>
      <w:r>
        <w:rPr>
          <w:rFonts w:ascii="Times New Roman" w:hAnsi="Times New Roman"/>
          <w:sz w:val="24"/>
        </w:rPr>
        <w:t>__</w:t>
      </w:r>
      <w:r>
        <w:rPr>
          <w:rFonts w:ascii="Times New Roman" w:hAnsi="Times New Roman"/>
          <w:sz w:val="24"/>
        </w:rPr>
        <w:t xml:space="preserve"> документы,</w:t>
      </w:r>
      <w:r>
        <w:rPr>
          <w:rFonts w:ascii="Times New Roman" w:hAnsi="Times New Roman"/>
          <w:sz w:val="24"/>
        </w:rPr>
        <w:t xml:space="preserve"> а также документы, полученные в порядке </w:t>
      </w:r>
      <w:r>
        <w:rPr>
          <w:rFonts w:ascii="Times New Roman" w:hAnsi="Times New Roman"/>
          <w:sz w:val="24"/>
        </w:rPr>
        <w:t xml:space="preserve"> </w:t>
      </w:r>
      <w:r>
        <w:rPr>
          <w:rFonts w:ascii="Times New Roman" w:hAnsi="Times New Roman"/>
          <w:sz w:val="24"/>
        </w:rPr>
        <w:t>межведомственного информационного взаимодействия</w:t>
      </w:r>
      <w:r>
        <w:rPr>
          <w:rFonts w:ascii="Times New Roman" w:hAnsi="Times New Roman"/>
          <w:sz w:val="24"/>
        </w:rPr>
        <w:t>,</w:t>
      </w:r>
      <w:r>
        <w:rPr>
          <w:rFonts w:ascii="Times New Roman" w:hAnsi="Times New Roman"/>
          <w:sz w:val="24"/>
        </w:rPr>
        <w:t xml:space="preserve"> </w:t>
      </w:r>
      <w:r>
        <w:rPr>
          <w:rFonts w:ascii="Times New Roman" w:hAnsi="Times New Roman"/>
          <w:sz w:val="24"/>
        </w:rPr>
        <w:t>учитывая, что гр.</w:t>
      </w:r>
      <w:r>
        <w:rPr>
          <w:rFonts w:ascii="Times New Roman" w:hAnsi="Times New Roman"/>
          <w:sz w:val="24"/>
        </w:rPr>
        <w:t xml:space="preserve"> _____________</w:t>
      </w:r>
      <w:r>
        <w:rPr>
          <w:rFonts w:ascii="Times New Roman" w:hAnsi="Times New Roman"/>
          <w:sz w:val="24"/>
        </w:rPr>
        <w:t xml:space="preserve"> </w:t>
      </w:r>
      <w:r>
        <w:rPr>
          <w:rFonts w:ascii="Times New Roman" w:hAnsi="Times New Roman"/>
          <w:sz w:val="24"/>
        </w:rPr>
        <w:t>_________________________________ (указывается  основание отказа)</w:t>
      </w:r>
      <w:r>
        <w:rPr>
          <w:rFonts w:ascii="Times New Roman" w:hAnsi="Times New Roman"/>
          <w:sz w:val="24"/>
        </w:rPr>
        <w:t>, руководствуясь Уставом МО «_______»:</w:t>
      </w:r>
    </w:p>
    <w:p w14:paraId="0A040000">
      <w:pPr>
        <w:spacing w:after="0" w:line="240" w:lineRule="auto"/>
        <w:ind w:firstLine="567"/>
        <w:jc w:val="both"/>
        <w:rPr>
          <w:rFonts w:ascii="Times New Roman" w:hAnsi="Times New Roman"/>
          <w:sz w:val="24"/>
        </w:rPr>
      </w:pPr>
      <w:r>
        <w:rPr>
          <w:rFonts w:ascii="Times New Roman" w:hAnsi="Times New Roman"/>
          <w:sz w:val="24"/>
        </w:rPr>
        <w:t>отказать в принятии на учет в качестве нуждающегося в жилых помещениях, предоставляемых по договорам социального найма,  гр.</w:t>
      </w:r>
      <w:r>
        <w:rPr>
          <w:rFonts w:ascii="Times New Roman" w:hAnsi="Times New Roman"/>
          <w:sz w:val="24"/>
        </w:rPr>
        <w:t xml:space="preserve"> _________________,</w:t>
      </w:r>
      <w:r>
        <w:rPr>
          <w:rFonts w:ascii="Times New Roman" w:hAnsi="Times New Roman"/>
          <w:sz w:val="24"/>
        </w:rPr>
        <w:t xml:space="preserve"> составом семьи два человека: </w:t>
      </w:r>
      <w:r>
        <w:rPr>
          <w:rFonts w:ascii="Times New Roman" w:hAnsi="Times New Roman"/>
          <w:sz w:val="24"/>
        </w:rPr>
        <w:t>_______________</w:t>
      </w:r>
      <w:r>
        <w:rPr>
          <w:rFonts w:ascii="Times New Roman" w:hAnsi="Times New Roman"/>
          <w:sz w:val="24"/>
        </w:rPr>
        <w:t xml:space="preserve">, </w:t>
      </w:r>
      <w:r>
        <w:rPr>
          <w:rFonts w:ascii="Times New Roman" w:hAnsi="Times New Roman"/>
          <w:sz w:val="24"/>
        </w:rPr>
        <w:t>______________</w:t>
      </w:r>
      <w:r>
        <w:rPr>
          <w:rFonts w:ascii="Times New Roman" w:hAnsi="Times New Roman"/>
          <w:sz w:val="24"/>
        </w:rPr>
        <w:t xml:space="preserve"> года рождения</w:t>
      </w:r>
      <w:r>
        <w:rPr>
          <w:rFonts w:ascii="Times New Roman" w:hAnsi="Times New Roman"/>
          <w:sz w:val="24"/>
        </w:rPr>
        <w:t>, зарегистрированных</w:t>
      </w:r>
      <w:r>
        <w:rPr>
          <w:rFonts w:ascii="Times New Roman" w:hAnsi="Times New Roman"/>
          <w:sz w:val="24"/>
        </w:rPr>
        <w:t xml:space="preserve"> в</w:t>
      </w:r>
      <w:r>
        <w:rPr>
          <w:rFonts w:ascii="Times New Roman" w:hAnsi="Times New Roman"/>
          <w:sz w:val="24"/>
        </w:rPr>
        <w:t xml:space="preserve"> ____________________</w:t>
      </w:r>
      <w:r>
        <w:rPr>
          <w:rFonts w:ascii="Times New Roman" w:hAnsi="Times New Roman"/>
          <w:sz w:val="24"/>
        </w:rPr>
        <w:t xml:space="preserve"> </w:t>
      </w:r>
      <w:r>
        <w:rPr>
          <w:rFonts w:ascii="Times New Roman" w:hAnsi="Times New Roman"/>
          <w:sz w:val="24"/>
        </w:rPr>
        <w:t xml:space="preserve">вид жилого помещения, </w:t>
      </w:r>
      <w:r>
        <w:rPr>
          <w:rFonts w:ascii="Times New Roman" w:hAnsi="Times New Roman"/>
          <w:sz w:val="24"/>
        </w:rPr>
        <w:t>общей площадью _____</w:t>
      </w:r>
      <w:r>
        <w:rPr>
          <w:rFonts w:ascii="Times New Roman" w:hAnsi="Times New Roman"/>
          <w:sz w:val="24"/>
        </w:rPr>
        <w:t>кв</w:t>
      </w:r>
      <w:r>
        <w:rPr>
          <w:rFonts w:ascii="Times New Roman" w:hAnsi="Times New Roman"/>
          <w:sz w:val="24"/>
        </w:rPr>
        <w:t>.м</w:t>
      </w:r>
      <w:r>
        <w:rPr>
          <w:rFonts w:ascii="Times New Roman" w:hAnsi="Times New Roman"/>
          <w:sz w:val="24"/>
        </w:rPr>
        <w:t>, расположенной по адресу: г.________.</w:t>
      </w:r>
    </w:p>
    <w:p w14:paraId="0B040000">
      <w:pPr>
        <w:spacing w:after="0" w:line="240" w:lineRule="auto"/>
        <w:ind/>
        <w:jc w:val="both"/>
        <w:rPr>
          <w:rFonts w:ascii="Times New Roman" w:hAnsi="Times New Roman"/>
          <w:b w:val="1"/>
          <w:sz w:val="28"/>
        </w:rPr>
      </w:pPr>
    </w:p>
    <w:p w14:paraId="0C040000">
      <w:pPr>
        <w:spacing w:after="0" w:line="240" w:lineRule="auto"/>
        <w:ind/>
        <w:rPr>
          <w:rFonts w:ascii="Times New Roman" w:hAnsi="Times New Roman"/>
          <w:sz w:val="24"/>
        </w:rPr>
      </w:pPr>
      <w:r>
        <w:rPr>
          <w:rFonts w:ascii="Times New Roman" w:hAnsi="Times New Roman"/>
          <w:sz w:val="24"/>
        </w:rPr>
        <w:t xml:space="preserve">Глава администрации  </w:t>
      </w:r>
      <w:r>
        <w:rPr>
          <w:rFonts w:ascii="Times New Roman" w:hAnsi="Times New Roman"/>
          <w:sz w:val="24"/>
        </w:rPr>
        <w:t xml:space="preserve">МО «_________»                                                                                   </w:t>
      </w:r>
    </w:p>
    <w:p w14:paraId="0D040000">
      <w:pPr>
        <w:spacing w:after="0" w:line="240" w:lineRule="auto"/>
        <w:ind/>
        <w:rPr>
          <w:rFonts w:ascii="Times New Roman" w:hAnsi="Times New Roman"/>
          <w:sz w:val="24"/>
        </w:rPr>
      </w:pPr>
    </w:p>
    <w:p w14:paraId="0E040000">
      <w:pPr>
        <w:spacing w:after="0" w:line="240" w:lineRule="auto"/>
        <w:ind w:firstLine="0" w:left="0"/>
        <w:jc w:val="right"/>
        <w:rPr>
          <w:rFonts w:ascii="Times New Roman" w:hAnsi="Times New Roman"/>
          <w:sz w:val="20"/>
        </w:rPr>
      </w:pPr>
    </w:p>
    <w:p w14:paraId="0F040000">
      <w:pPr>
        <w:spacing w:after="0" w:line="240" w:lineRule="auto"/>
        <w:ind w:firstLine="0" w:left="0"/>
        <w:jc w:val="right"/>
        <w:rPr>
          <w:rFonts w:ascii="Times New Roman" w:hAnsi="Times New Roman"/>
          <w:sz w:val="20"/>
        </w:rPr>
      </w:pPr>
      <w:r>
        <w:rPr>
          <w:rFonts w:ascii="Times New Roman" w:hAnsi="Times New Roman"/>
          <w:sz w:val="20"/>
        </w:rPr>
        <w:t>П</w:t>
      </w:r>
      <w:r>
        <w:rPr>
          <w:rFonts w:ascii="Times New Roman" w:hAnsi="Times New Roman"/>
          <w:sz w:val="20"/>
        </w:rPr>
        <w:t xml:space="preserve">риложение </w:t>
      </w:r>
      <w:r>
        <w:rPr>
          <w:rFonts w:ascii="Times New Roman" w:hAnsi="Times New Roman"/>
          <w:sz w:val="20"/>
        </w:rPr>
        <w:t>5</w:t>
      </w:r>
    </w:p>
    <w:p w14:paraId="10040000">
      <w:pPr>
        <w:tabs>
          <w:tab w:leader="none" w:pos="6136" w:val="left"/>
        </w:tabs>
        <w:spacing w:after="0" w:line="240" w:lineRule="auto"/>
        <w:ind w:firstLine="0" w:left="0"/>
        <w:jc w:val="right"/>
        <w:rPr>
          <w:rFonts w:ascii="Times New Roman" w:hAnsi="Times New Roman"/>
        </w:rPr>
      </w:pPr>
      <w:r>
        <w:rPr>
          <w:rFonts w:ascii="Times New Roman" w:hAnsi="Times New Roman"/>
        </w:rPr>
        <w:t>к административному регламенту</w:t>
      </w:r>
    </w:p>
    <w:p w14:paraId="11040000">
      <w:pPr>
        <w:ind w:firstLine="0" w:left="57"/>
        <w:jc w:val="right"/>
        <w:rPr>
          <w:rFonts w:ascii="Times New Roman" w:hAnsi="Times New Roman"/>
          <w:sz w:val="20"/>
        </w:rPr>
      </w:pPr>
    </w:p>
    <w:tbl>
      <w:tblPr>
        <w:tblStyle w:val="Style_5"/>
        <w:tblInd w:type="dxa" w:w="0"/>
        <w:tblBorders>
          <w:top w:color="000000" w:sz="4" w:val="nil"/>
          <w:left w:color="000000" w:sz="4" w:val="nil"/>
          <w:bottom w:color="000000" w:sz="4" w:val="nil"/>
          <w:right w:color="000000" w:sz="4" w:val="nil"/>
          <w:insideH w:color="000000" w:sz="4" w:val="nil"/>
          <w:insideV w:color="000000" w:sz="4" w:val="nil"/>
        </w:tblBorders>
        <w:tblLayout w:type="fixed"/>
        <w:tblCellMar>
          <w:top w:type="dxa" w:w="0"/>
          <w:left w:type="dxa" w:w="108"/>
          <w:bottom w:type="dxa" w:w="0"/>
          <w:right w:type="dxa" w:w="108"/>
        </w:tblCellMar>
      </w:tblPr>
      <w:tblGrid>
        <w:gridCol w:w="4870"/>
        <w:gridCol w:w="5019"/>
      </w:tblGrid>
      <w:tr>
        <w:tc>
          <w:tcPr>
            <w:tcW w:type="dxa" w:w="4870"/>
            <w:tcBorders>
              <w:top w:color="000000" w:sz="4" w:val="nil"/>
              <w:left w:color="000000" w:sz="4" w:val="nil"/>
              <w:bottom w:color="000000" w:sz="4" w:val="nil"/>
              <w:right w:color="000000" w:sz="4" w:val="nil"/>
            </w:tcBorders>
            <w:tcMar>
              <w:top w:type="dxa" w:w="0"/>
              <w:left w:type="dxa" w:w="108"/>
              <w:bottom w:type="dxa" w:w="0"/>
              <w:right w:type="dxa" w:w="108"/>
            </w:tcMar>
          </w:tcPr>
          <w:p w14:paraId="12040000">
            <w:pPr>
              <w:spacing w:after="0" w:line="240" w:lineRule="auto"/>
              <w:ind w:firstLine="0" w:left="0"/>
              <w:jc w:val="center"/>
              <w:rPr>
                <w:rFonts w:ascii="Times New Roman" w:hAnsi="Times New Roman"/>
                <w:sz w:val="20"/>
              </w:rPr>
            </w:pPr>
            <w:r>
              <w:rPr>
                <w:rFonts w:ascii="Times New Roman" w:hAnsi="Times New Roman"/>
              </w:rPr>
              <w:drawing>
                <wp:anchor allowOverlap="true" behindDoc="false" distL="114300" distR="114300" layoutInCell="true" locked="false" relativeHeight="251658240" simplePos="false">
                  <wp:simplePos x="0" y="0"/>
                  <wp:positionH relativeFrom="column">
                    <wp:posOffset>1211580</wp:posOffset>
                  </wp:positionH>
                  <wp:positionV relativeFrom="paragraph">
                    <wp:posOffset>20955</wp:posOffset>
                  </wp:positionV>
                  <wp:extent cx="571500" cy="534670"/>
                  <wp:effectExtent b="0" l="0" r="0" t="0"/>
                  <wp:wrapTight distL="114300" distR="114300" wrapText="bothSides">
                    <wp:wrapPolygon>
                      <wp:start x="-100" y="0"/>
                      <wp:lineTo x="-100" y="21493"/>
                      <wp:lineTo x="21600" y="21493"/>
                      <wp:lineTo x="21600" y="0"/>
                      <wp:lineTo x="-100" y="0"/>
                    </wp:wrapPolygon>
                  </wp:wrapTight>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571500" cy="534670"/>
                          </a:xfrm>
                          <a:prstGeom prst="rect"/>
                        </pic:spPr>
                      </pic:pic>
                    </a:graphicData>
                  </a:graphic>
                </wp:anchor>
              </w:drawing>
            </w:r>
          </w:p>
          <w:p w14:paraId="13040000">
            <w:pPr>
              <w:spacing w:after="0" w:line="240" w:lineRule="auto"/>
              <w:ind w:firstLine="0" w:left="0"/>
              <w:jc w:val="center"/>
              <w:rPr>
                <w:rFonts w:ascii="Times New Roman" w:hAnsi="Times New Roman"/>
                <w:b w:val="1"/>
                <w:sz w:val="20"/>
              </w:rPr>
            </w:pPr>
          </w:p>
          <w:p w14:paraId="14040000">
            <w:pPr>
              <w:spacing w:after="0" w:line="240" w:lineRule="auto"/>
              <w:ind w:firstLine="0" w:left="0"/>
              <w:jc w:val="center"/>
              <w:rPr>
                <w:rFonts w:ascii="Times New Roman" w:hAnsi="Times New Roman"/>
                <w:b w:val="1"/>
                <w:sz w:val="20"/>
              </w:rPr>
            </w:pPr>
          </w:p>
          <w:p w14:paraId="15040000">
            <w:pPr>
              <w:spacing w:after="0" w:line="240" w:lineRule="auto"/>
              <w:ind w:firstLine="0" w:left="0"/>
              <w:jc w:val="center"/>
              <w:rPr>
                <w:rFonts w:ascii="Times New Roman" w:hAnsi="Times New Roman"/>
                <w:b w:val="1"/>
                <w:sz w:val="20"/>
              </w:rPr>
            </w:pPr>
          </w:p>
          <w:p w14:paraId="16040000">
            <w:pPr>
              <w:spacing w:after="0" w:line="240" w:lineRule="auto"/>
              <w:ind w:firstLine="0" w:left="0"/>
              <w:jc w:val="center"/>
              <w:rPr>
                <w:rFonts w:ascii="Times New Roman" w:hAnsi="Times New Roman"/>
                <w:b w:val="1"/>
                <w:sz w:val="20"/>
              </w:rPr>
            </w:pPr>
            <w:r>
              <w:rPr>
                <w:rFonts w:ascii="Times New Roman" w:hAnsi="Times New Roman"/>
                <w:b w:val="1"/>
                <w:sz w:val="20"/>
              </w:rPr>
              <w:t>Администрация</w:t>
            </w:r>
          </w:p>
          <w:p w14:paraId="17040000">
            <w:pPr>
              <w:spacing w:after="0" w:line="240" w:lineRule="auto"/>
              <w:ind w:firstLine="0" w:left="0"/>
              <w:jc w:val="center"/>
              <w:rPr>
                <w:rFonts w:ascii="Times New Roman" w:hAnsi="Times New Roman"/>
                <w:b w:val="1"/>
                <w:sz w:val="20"/>
              </w:rPr>
            </w:pPr>
            <w:r>
              <w:rPr>
                <w:rFonts w:ascii="Times New Roman" w:hAnsi="Times New Roman"/>
                <w:b w:val="1"/>
                <w:sz w:val="20"/>
              </w:rPr>
              <w:t>муниципального образования</w:t>
            </w:r>
          </w:p>
          <w:p w14:paraId="18040000">
            <w:pPr>
              <w:spacing w:after="0" w:line="240" w:lineRule="auto"/>
              <w:ind w:firstLine="0" w:left="0"/>
              <w:jc w:val="center"/>
              <w:rPr>
                <w:rFonts w:ascii="Times New Roman" w:hAnsi="Times New Roman"/>
                <w:b w:val="1"/>
                <w:sz w:val="20"/>
              </w:rPr>
            </w:pPr>
            <w:r>
              <w:rPr>
                <w:rFonts w:ascii="Times New Roman" w:hAnsi="Times New Roman"/>
                <w:b w:val="1"/>
                <w:sz w:val="20"/>
              </w:rPr>
              <w:t xml:space="preserve">Большеврудское сельское поселение </w:t>
            </w:r>
          </w:p>
          <w:p w14:paraId="19040000">
            <w:pPr>
              <w:spacing w:after="0" w:line="240" w:lineRule="auto"/>
              <w:ind w:firstLine="0" w:left="0"/>
              <w:jc w:val="center"/>
              <w:rPr>
                <w:rFonts w:ascii="Times New Roman" w:hAnsi="Times New Roman"/>
                <w:b w:val="1"/>
                <w:sz w:val="20"/>
              </w:rPr>
            </w:pPr>
            <w:r>
              <w:rPr>
                <w:rFonts w:ascii="Times New Roman" w:hAnsi="Times New Roman"/>
                <w:b w:val="1"/>
                <w:sz w:val="20"/>
              </w:rPr>
              <w:t>Волосовского муниципального района</w:t>
            </w:r>
          </w:p>
          <w:p w14:paraId="1A040000">
            <w:pPr>
              <w:spacing w:after="0" w:line="240" w:lineRule="auto"/>
              <w:ind w:firstLine="0" w:left="0"/>
              <w:jc w:val="center"/>
              <w:rPr>
                <w:rFonts w:ascii="Times New Roman" w:hAnsi="Times New Roman"/>
                <w:b w:val="1"/>
                <w:sz w:val="20"/>
              </w:rPr>
            </w:pPr>
            <w:r>
              <w:rPr>
                <w:rFonts w:ascii="Times New Roman" w:hAnsi="Times New Roman"/>
                <w:b w:val="1"/>
                <w:sz w:val="20"/>
              </w:rPr>
              <w:t>Ленинградской области</w:t>
            </w:r>
          </w:p>
          <w:p w14:paraId="1B040000">
            <w:pPr>
              <w:spacing w:after="0" w:line="240" w:lineRule="auto"/>
              <w:ind w:firstLine="0" w:left="0"/>
              <w:jc w:val="center"/>
              <w:rPr>
                <w:rFonts w:ascii="Times New Roman" w:hAnsi="Times New Roman"/>
                <w:sz w:val="20"/>
              </w:rPr>
            </w:pPr>
          </w:p>
          <w:p w14:paraId="1C040000">
            <w:pPr>
              <w:spacing w:after="0" w:line="240" w:lineRule="auto"/>
              <w:ind w:firstLine="0" w:left="0"/>
              <w:jc w:val="center"/>
              <w:rPr>
                <w:rFonts w:ascii="Times New Roman" w:hAnsi="Times New Roman"/>
                <w:sz w:val="20"/>
              </w:rPr>
            </w:pPr>
            <w:r>
              <w:rPr>
                <w:rFonts w:ascii="Times New Roman" w:hAnsi="Times New Roman"/>
                <w:sz w:val="20"/>
              </w:rPr>
              <w:t>188416 д.Большая Вруда д.51</w:t>
            </w:r>
          </w:p>
          <w:p w14:paraId="1D040000">
            <w:pPr>
              <w:spacing w:after="0" w:line="240" w:lineRule="auto"/>
              <w:ind w:firstLine="0" w:left="0"/>
              <w:jc w:val="center"/>
              <w:rPr>
                <w:rFonts w:ascii="Times New Roman" w:hAnsi="Times New Roman"/>
                <w:sz w:val="20"/>
              </w:rPr>
            </w:pPr>
            <w:r>
              <w:rPr>
                <w:rFonts w:ascii="Times New Roman" w:hAnsi="Times New Roman"/>
                <w:sz w:val="20"/>
              </w:rPr>
              <w:t>тел. (81373)55-241, 55-303, 55-268</w:t>
            </w:r>
          </w:p>
          <w:p w14:paraId="1E040000">
            <w:pPr>
              <w:spacing w:after="0" w:line="240" w:lineRule="auto"/>
              <w:ind w:firstLine="0" w:left="0"/>
              <w:jc w:val="center"/>
              <w:rPr>
                <w:rFonts w:ascii="Times New Roman" w:hAnsi="Times New Roman"/>
                <w:sz w:val="20"/>
              </w:rPr>
            </w:pPr>
            <w:r>
              <w:rPr>
                <w:rFonts w:ascii="Times New Roman" w:hAnsi="Times New Roman"/>
                <w:sz w:val="20"/>
              </w:rPr>
              <w:t>факс (81373)55-241</w:t>
            </w:r>
          </w:p>
          <w:p w14:paraId="1F040000">
            <w:pPr>
              <w:spacing w:after="0" w:line="240" w:lineRule="auto"/>
              <w:ind w:firstLine="0" w:left="0"/>
              <w:jc w:val="center"/>
              <w:rPr>
                <w:rFonts w:ascii="Times New Roman" w:hAnsi="Times New Roman"/>
                <w:sz w:val="20"/>
              </w:rPr>
            </w:pPr>
            <w:r>
              <w:rPr>
                <w:rFonts w:ascii="Times New Roman" w:hAnsi="Times New Roman"/>
                <w:sz w:val="20"/>
              </w:rPr>
              <w:t xml:space="preserve">эл.почта: </w:t>
            </w:r>
            <w:r>
              <w:rPr>
                <w:rStyle w:val="Style_7_ch"/>
                <w:rFonts w:ascii="Times New Roman" w:hAnsi="Times New Roman"/>
                <w:sz w:val="20"/>
              </w:rPr>
              <w:fldChar w:fldCharType="begin"/>
            </w:r>
            <w:r>
              <w:rPr>
                <w:rStyle w:val="Style_7_ch"/>
                <w:rFonts w:ascii="Times New Roman" w:hAnsi="Times New Roman"/>
                <w:sz w:val="20"/>
              </w:rPr>
              <w:instrText>HYPERLINK "mailto:mobsp@yandex.ru"</w:instrText>
            </w:r>
            <w:r>
              <w:rPr>
                <w:rStyle w:val="Style_7_ch"/>
                <w:rFonts w:ascii="Times New Roman" w:hAnsi="Times New Roman"/>
                <w:sz w:val="20"/>
              </w:rPr>
              <w:fldChar w:fldCharType="separate"/>
            </w:r>
            <w:r>
              <w:rPr>
                <w:rStyle w:val="Style_7_ch"/>
                <w:rFonts w:ascii="Times New Roman" w:hAnsi="Times New Roman"/>
                <w:sz w:val="20"/>
              </w:rPr>
              <w:t>mobs</w:t>
            </w:r>
            <w:r>
              <w:rPr>
                <w:rStyle w:val="Style_7_ch"/>
                <w:rFonts w:ascii="Times New Roman" w:hAnsi="Times New Roman"/>
                <w:sz w:val="20"/>
              </w:rPr>
              <w:t>p</w:t>
            </w:r>
            <w:r>
              <w:rPr>
                <w:rStyle w:val="Style_7_ch"/>
                <w:rFonts w:ascii="Times New Roman" w:hAnsi="Times New Roman"/>
                <w:sz w:val="20"/>
              </w:rPr>
              <w:t>@</w:t>
            </w:r>
            <w:r>
              <w:rPr>
                <w:rStyle w:val="Style_7_ch"/>
                <w:rFonts w:ascii="Times New Roman" w:hAnsi="Times New Roman"/>
                <w:sz w:val="20"/>
              </w:rPr>
              <w:t>yandex</w:t>
            </w:r>
            <w:r>
              <w:rPr>
                <w:rStyle w:val="Style_7_ch"/>
                <w:rFonts w:ascii="Times New Roman" w:hAnsi="Times New Roman"/>
                <w:sz w:val="20"/>
              </w:rPr>
              <w:t>.</w:t>
            </w:r>
            <w:r>
              <w:rPr>
                <w:rStyle w:val="Style_7_ch"/>
                <w:rFonts w:ascii="Times New Roman" w:hAnsi="Times New Roman"/>
                <w:sz w:val="20"/>
              </w:rPr>
              <w:t>ru</w:t>
            </w:r>
            <w:r>
              <w:rPr>
                <w:rStyle w:val="Style_7_ch"/>
                <w:rFonts w:ascii="Times New Roman" w:hAnsi="Times New Roman"/>
                <w:sz w:val="20"/>
              </w:rPr>
              <w:fldChar w:fldCharType="end"/>
            </w:r>
          </w:p>
          <w:p w14:paraId="20040000">
            <w:pPr>
              <w:spacing w:after="0" w:line="240" w:lineRule="auto"/>
              <w:ind w:firstLine="0" w:left="0"/>
              <w:jc w:val="center"/>
              <w:rPr>
                <w:rFonts w:ascii="Times New Roman" w:hAnsi="Times New Roman"/>
                <w:sz w:val="20"/>
                <w:u w:val="single"/>
              </w:rPr>
            </w:pPr>
          </w:p>
          <w:p w14:paraId="21040000">
            <w:pPr>
              <w:spacing w:after="0" w:line="240" w:lineRule="auto"/>
              <w:ind w:firstLine="0" w:left="0"/>
              <w:jc w:val="center"/>
              <w:rPr>
                <w:rFonts w:ascii="Times New Roman" w:hAnsi="Times New Roman"/>
                <w:sz w:val="20"/>
                <w:u w:val="single"/>
              </w:rPr>
            </w:pPr>
            <w:r>
              <w:rPr>
                <w:rFonts w:ascii="Times New Roman" w:hAnsi="Times New Roman"/>
                <w:sz w:val="20"/>
                <w:u w:val="single"/>
              </w:rPr>
              <w:t>________</w:t>
            </w:r>
            <w:r>
              <w:rPr>
                <w:rFonts w:ascii="Times New Roman" w:hAnsi="Times New Roman"/>
                <w:sz w:val="20"/>
                <w:u w:val="single"/>
              </w:rPr>
              <w:t>.</w:t>
            </w:r>
            <w:r>
              <w:rPr>
                <w:rFonts w:ascii="Times New Roman" w:hAnsi="Times New Roman"/>
                <w:sz w:val="20"/>
                <w:u w:val="single"/>
              </w:rPr>
              <w:t>2023</w:t>
            </w:r>
            <w:r>
              <w:rPr>
                <w:rFonts w:ascii="Times New Roman" w:hAnsi="Times New Roman"/>
                <w:sz w:val="20"/>
                <w:u w:val="single"/>
              </w:rPr>
              <w:t xml:space="preserve"> г.</w:t>
            </w:r>
            <w:r>
              <w:rPr>
                <w:rFonts w:ascii="Times New Roman" w:hAnsi="Times New Roman"/>
                <w:sz w:val="20"/>
              </w:rPr>
              <w:t xml:space="preserve">     </w:t>
            </w:r>
            <w:r>
              <w:rPr>
                <w:rFonts w:ascii="Times New Roman" w:hAnsi="Times New Roman"/>
                <w:sz w:val="20"/>
                <w:u w:val="single"/>
              </w:rPr>
              <w:t xml:space="preserve">№ </w:t>
            </w:r>
            <w:r>
              <w:rPr>
                <w:rFonts w:ascii="Times New Roman" w:hAnsi="Times New Roman"/>
                <w:sz w:val="20"/>
                <w:u w:val="single"/>
              </w:rPr>
              <w:t xml:space="preserve">  </w:t>
            </w:r>
          </w:p>
          <w:p w14:paraId="22040000">
            <w:pPr>
              <w:spacing w:after="0" w:line="240" w:lineRule="auto"/>
              <w:ind w:firstLine="0" w:left="0"/>
              <w:jc w:val="center"/>
              <w:rPr>
                <w:rFonts w:ascii="Times New Roman" w:hAnsi="Times New Roman"/>
                <w:sz w:val="20"/>
              </w:rPr>
            </w:pPr>
            <w:r>
              <w:rPr>
                <w:rFonts w:ascii="Times New Roman" w:hAnsi="Times New Roman"/>
                <w:sz w:val="20"/>
                <w:u w:val="single"/>
              </w:rPr>
              <w:t xml:space="preserve">На №    </w:t>
            </w:r>
            <w:r>
              <w:rPr>
                <w:rFonts w:ascii="Times New Roman" w:hAnsi="Times New Roman"/>
                <w:sz w:val="20"/>
                <w:u w:val="single"/>
              </w:rPr>
              <w:t xml:space="preserve">     </w:t>
            </w:r>
            <w:r>
              <w:rPr>
                <w:rFonts w:ascii="Times New Roman" w:hAnsi="Times New Roman"/>
                <w:sz w:val="20"/>
                <w:u w:val="single"/>
              </w:rPr>
              <w:t xml:space="preserve">          от       </w:t>
            </w:r>
            <w:r>
              <w:rPr>
                <w:rFonts w:ascii="Times New Roman" w:hAnsi="Times New Roman"/>
                <w:sz w:val="20"/>
                <w:u w:val="single"/>
              </w:rPr>
              <w:t xml:space="preserve">                      </w:t>
            </w:r>
            <w:r>
              <w:rPr>
                <w:rFonts w:ascii="Times New Roman" w:hAnsi="Times New Roman"/>
                <w:sz w:val="20"/>
                <w:u w:val="single"/>
              </w:rPr>
              <w:t xml:space="preserve">          .</w:t>
            </w:r>
          </w:p>
          <w:p w14:paraId="23040000">
            <w:pPr>
              <w:spacing w:after="0" w:line="240" w:lineRule="auto"/>
              <w:ind w:firstLine="0" w:left="0"/>
              <w:rPr>
                <w:rFonts w:ascii="Times New Roman" w:hAnsi="Times New Roman"/>
                <w:sz w:val="24"/>
              </w:rPr>
            </w:pPr>
          </w:p>
        </w:tc>
        <w:tc>
          <w:tcPr>
            <w:tcW w:type="dxa" w:w="5019"/>
            <w:tcBorders>
              <w:top w:color="000000" w:sz="4" w:val="nil"/>
              <w:left w:color="000000" w:sz="4" w:val="nil"/>
              <w:bottom w:color="000000" w:sz="4" w:val="nil"/>
              <w:right w:color="000000" w:sz="4" w:val="nil"/>
            </w:tcBorders>
            <w:tcMar>
              <w:top w:type="dxa" w:w="0"/>
              <w:left w:type="dxa" w:w="108"/>
              <w:bottom w:type="dxa" w:w="0"/>
              <w:right w:type="dxa" w:w="108"/>
            </w:tcMar>
          </w:tcPr>
          <w:p w14:paraId="24040000">
            <w:pPr>
              <w:ind w:firstLine="0" w:left="0"/>
              <w:jc w:val="right"/>
              <w:rPr/>
            </w:pPr>
          </w:p>
          <w:p w14:paraId="25040000">
            <w:pPr>
              <w:ind w:firstLine="0" w:left="0"/>
              <w:jc w:val="right"/>
              <w:rPr/>
            </w:pPr>
          </w:p>
          <w:p w14:paraId="26040000">
            <w:pPr>
              <w:ind w:firstLine="0" w:left="0"/>
              <w:jc w:val="right"/>
              <w:rPr/>
            </w:pPr>
          </w:p>
          <w:p w14:paraId="27040000">
            <w:pPr>
              <w:spacing w:after="0" w:line="240" w:lineRule="auto"/>
              <w:ind w:firstLine="0" w:left="0"/>
              <w:jc w:val="right"/>
              <w:rPr>
                <w:rFonts w:ascii="Times New Roman" w:hAnsi="Times New Roman"/>
                <w:sz w:val="24"/>
              </w:rPr>
            </w:pPr>
            <w:r>
              <w:rPr>
                <w:rFonts w:ascii="Times New Roman" w:hAnsi="Times New Roman"/>
                <w:sz w:val="24"/>
              </w:rPr>
              <w:t>______________________________</w:t>
            </w:r>
          </w:p>
          <w:p w14:paraId="28040000">
            <w:pPr>
              <w:spacing w:after="0" w:line="240" w:lineRule="auto"/>
              <w:ind w:firstLine="0" w:left="0"/>
              <w:jc w:val="right"/>
              <w:rPr>
                <w:rFonts w:ascii="Times New Roman" w:hAnsi="Times New Roman"/>
                <w:sz w:val="24"/>
                <w:vertAlign w:val="superscript"/>
              </w:rPr>
            </w:pPr>
            <w:r>
              <w:rPr>
                <w:rFonts w:ascii="Times New Roman" w:hAnsi="Times New Roman"/>
                <w:sz w:val="24"/>
                <w:vertAlign w:val="superscript"/>
              </w:rPr>
              <w:t xml:space="preserve">              (И</w:t>
            </w:r>
            <w:r>
              <w:rPr>
                <w:rFonts w:ascii="Times New Roman" w:hAnsi="Times New Roman"/>
                <w:sz w:val="24"/>
                <w:vertAlign w:val="superscript"/>
              </w:rPr>
              <w:t xml:space="preserve"> .</w:t>
            </w:r>
            <w:r>
              <w:rPr>
                <w:rFonts w:ascii="Times New Roman" w:hAnsi="Times New Roman"/>
                <w:sz w:val="24"/>
                <w:vertAlign w:val="superscript"/>
              </w:rPr>
              <w:t>Ф.О. заявителя)</w:t>
            </w:r>
          </w:p>
          <w:p w14:paraId="29040000">
            <w:pPr>
              <w:spacing w:after="0" w:line="240" w:lineRule="auto"/>
              <w:ind w:firstLine="0" w:left="0"/>
              <w:jc w:val="right"/>
              <w:rPr>
                <w:rFonts w:ascii="Times New Roman" w:hAnsi="Times New Roman"/>
                <w:sz w:val="24"/>
              </w:rPr>
            </w:pPr>
            <w:r>
              <w:rPr>
                <w:rFonts w:ascii="Times New Roman" w:hAnsi="Times New Roman"/>
                <w:sz w:val="24"/>
              </w:rPr>
              <w:t xml:space="preserve">_________________________ </w:t>
            </w:r>
          </w:p>
          <w:p w14:paraId="2A040000">
            <w:pPr>
              <w:spacing w:after="0" w:line="240" w:lineRule="auto"/>
              <w:ind w:firstLine="0" w:left="0"/>
              <w:jc w:val="right"/>
              <w:rPr>
                <w:rFonts w:ascii="Times New Roman" w:hAnsi="Times New Roman"/>
                <w:sz w:val="24"/>
                <w:vertAlign w:val="superscript"/>
              </w:rPr>
            </w:pPr>
            <w:r>
              <w:rPr>
                <w:rFonts w:ascii="Times New Roman" w:hAnsi="Times New Roman"/>
                <w:sz w:val="24"/>
                <w:vertAlign w:val="superscript"/>
              </w:rPr>
              <w:t xml:space="preserve">           (адрес, индекс  заявителя) </w:t>
            </w:r>
          </w:p>
          <w:p w14:paraId="2B040000">
            <w:pPr>
              <w:ind w:firstLine="0" w:left="0"/>
              <w:jc w:val="right"/>
              <w:rPr/>
            </w:pPr>
          </w:p>
        </w:tc>
      </w:tr>
    </w:tbl>
    <w:p w14:paraId="2C040000">
      <w:pPr>
        <w:ind w:firstLine="0" w:left="57"/>
        <w:jc w:val="right"/>
        <w:rPr>
          <w:rFonts w:ascii="Times New Roman" w:hAnsi="Times New Roman"/>
          <w:sz w:val="20"/>
        </w:rPr>
      </w:pPr>
    </w:p>
    <w:p w14:paraId="2D040000">
      <w:pPr>
        <w:spacing w:after="0" w:line="240" w:lineRule="auto"/>
        <w:ind/>
        <w:rPr>
          <w:rFonts w:ascii="Times New Roman" w:hAnsi="Times New Roman"/>
          <w:sz w:val="24"/>
        </w:rPr>
      </w:pPr>
    </w:p>
    <w:p w14:paraId="2E04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2F040000">
      <w:pPr>
        <w:pStyle w:val="Style_9"/>
        <w:spacing w:after="0"/>
        <w:ind/>
        <w:jc w:val="center"/>
        <w:rPr>
          <w:rFonts w:ascii="Times New Roman" w:hAnsi="Times New Roman"/>
          <w:sz w:val="24"/>
        </w:rPr>
      </w:pPr>
      <w:r>
        <w:rPr>
          <w:rFonts w:ascii="Times New Roman" w:hAnsi="Times New Roman"/>
          <w:sz w:val="24"/>
        </w:rPr>
        <w:t xml:space="preserve">об очередности предоставления жилых помещений </w:t>
      </w:r>
    </w:p>
    <w:p w14:paraId="30040000">
      <w:pPr>
        <w:pStyle w:val="Style_9"/>
        <w:spacing w:after="0"/>
        <w:ind/>
        <w:jc w:val="center"/>
        <w:rPr>
          <w:rFonts w:ascii="Times New Roman" w:hAnsi="Times New Roman"/>
          <w:sz w:val="24"/>
        </w:rPr>
      </w:pPr>
      <w:r>
        <w:rPr>
          <w:rFonts w:ascii="Times New Roman" w:hAnsi="Times New Roman"/>
          <w:sz w:val="24"/>
        </w:rPr>
        <w:t>по договору социального найма</w:t>
      </w:r>
    </w:p>
    <w:p w14:paraId="31040000">
      <w:pPr>
        <w:pStyle w:val="Style_10"/>
        <w:tabs>
          <w:tab w:leader="none" w:pos="2685" w:val="left"/>
        </w:tabs>
        <w:spacing w:after="0" w:line="240" w:lineRule="auto"/>
        <w:ind/>
        <w:jc w:val="center"/>
        <w:rPr>
          <w:rFonts w:ascii="Times New Roman" w:hAnsi="Times New Roman"/>
          <w:sz w:val="24"/>
        </w:rPr>
      </w:pPr>
    </w:p>
    <w:p w14:paraId="32040000">
      <w:pPr>
        <w:spacing w:after="0" w:line="240" w:lineRule="auto"/>
        <w:ind/>
        <w:rPr>
          <w:rFonts w:ascii="Times New Roman" w:hAnsi="Times New Roman"/>
          <w:sz w:val="24"/>
        </w:rPr>
      </w:pPr>
    </w:p>
    <w:p w14:paraId="33040000">
      <w:pPr>
        <w:spacing w:after="0" w:line="240" w:lineRule="auto"/>
        <w:ind/>
        <w:rPr>
          <w:rFonts w:ascii="Times New Roman" w:hAnsi="Times New Roman"/>
          <w:sz w:val="24"/>
        </w:rPr>
      </w:pPr>
    </w:p>
    <w:p w14:paraId="34040000">
      <w:pPr>
        <w:spacing w:after="0" w:line="240" w:lineRule="auto"/>
        <w:ind w:firstLine="567"/>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______________________ ________________________</w:t>
      </w:r>
      <w:r>
        <w:rPr>
          <w:rFonts w:ascii="Times New Roman" w:hAnsi="Times New Roman"/>
          <w:sz w:val="24"/>
        </w:rPr>
        <w:t>_______</w:t>
      </w:r>
      <w:r>
        <w:rPr>
          <w:rFonts w:ascii="Times New Roman" w:hAnsi="Times New Roman"/>
          <w:sz w:val="24"/>
        </w:rPr>
        <w:t>_________,</w:t>
      </w:r>
    </w:p>
    <w:p w14:paraId="35040000">
      <w:pPr>
        <w:spacing w:after="0" w:line="240" w:lineRule="auto"/>
        <w:ind/>
        <w:rPr>
          <w:rFonts w:ascii="Times New Roman" w:hAnsi="Times New Roman"/>
          <w:sz w:val="24"/>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(имя, отчество)</w:t>
      </w:r>
    </w:p>
    <w:p w14:paraId="36040000">
      <w:pPr>
        <w:spacing w:after="0" w:line="240" w:lineRule="auto"/>
        <w:ind/>
        <w:jc w:val="both"/>
        <w:rPr>
          <w:rFonts w:ascii="Times New Roman" w:hAnsi="Times New Roman"/>
          <w:sz w:val="24"/>
        </w:rPr>
      </w:pPr>
      <w:r>
        <w:rPr>
          <w:rFonts w:ascii="Times New Roman" w:hAnsi="Times New Roman"/>
          <w:sz w:val="24"/>
        </w:rPr>
        <w:t xml:space="preserve">рассмотрев Ваше заявление </w:t>
      </w:r>
      <w:r>
        <w:rPr>
          <w:rFonts w:ascii="Times New Roman" w:hAnsi="Times New Roman"/>
          <w:sz w:val="24"/>
        </w:rPr>
        <w:t>от</w:t>
      </w:r>
      <w:r>
        <w:rPr>
          <w:rFonts w:ascii="Times New Roman" w:hAnsi="Times New Roman"/>
          <w:sz w:val="24"/>
        </w:rPr>
        <w:t xml:space="preserve"> ______________,</w:t>
      </w:r>
      <w:r>
        <w:rPr>
          <w:rFonts w:ascii="Times New Roman" w:hAnsi="Times New Roman"/>
          <w:sz w:val="24"/>
        </w:rPr>
        <w:t xml:space="preserve"> </w:t>
      </w:r>
      <w:r>
        <w:rPr>
          <w:rFonts w:ascii="Times New Roman" w:hAnsi="Times New Roman"/>
          <w:sz w:val="24"/>
        </w:rPr>
        <w:t xml:space="preserve">сообщаю, что </w:t>
      </w:r>
      <w:r>
        <w:rPr>
          <w:rFonts w:ascii="Times New Roman" w:hAnsi="Times New Roman"/>
          <w:sz w:val="24"/>
        </w:rPr>
        <w:t>номер</w:t>
      </w:r>
      <w:r>
        <w:rPr>
          <w:rFonts w:ascii="Times New Roman" w:hAnsi="Times New Roman"/>
          <w:sz w:val="24"/>
        </w:rPr>
        <w:t xml:space="preserve"> Вашей очереди </w:t>
      </w:r>
      <w:r>
        <w:rPr>
          <w:rFonts w:ascii="Times New Roman" w:hAnsi="Times New Roman"/>
          <w:sz w:val="24"/>
        </w:rPr>
        <w:t xml:space="preserve">в текущем году </w:t>
      </w:r>
      <w:r>
        <w:rPr>
          <w:rFonts w:ascii="Times New Roman" w:hAnsi="Times New Roman"/>
          <w:sz w:val="24"/>
        </w:rPr>
        <w:t xml:space="preserve">в списке граждан, </w:t>
      </w:r>
      <w:r>
        <w:rPr>
          <w:rFonts w:ascii="Times New Roman" w:hAnsi="Times New Roman"/>
          <w:sz w:val="24"/>
        </w:rPr>
        <w:t>состоящих на учете в качестве нуждающихся в жилых помещениях, предоставляемых по договорам социального найма, ______________________.</w:t>
      </w:r>
    </w:p>
    <w:p w14:paraId="37040000">
      <w:pPr>
        <w:spacing w:after="0" w:line="240" w:lineRule="auto"/>
        <w:ind/>
        <w:jc w:val="both"/>
        <w:rPr>
          <w:rFonts w:ascii="Times New Roman" w:hAnsi="Times New Roman"/>
          <w:sz w:val="24"/>
        </w:rPr>
      </w:pPr>
    </w:p>
    <w:p w14:paraId="38040000">
      <w:pPr>
        <w:spacing w:after="0" w:line="240" w:lineRule="auto"/>
        <w:ind/>
        <w:jc w:val="both"/>
        <w:rPr>
          <w:rFonts w:ascii="Times New Roman" w:hAnsi="Times New Roman"/>
          <w:sz w:val="24"/>
        </w:rPr>
      </w:pPr>
    </w:p>
    <w:p w14:paraId="39040000">
      <w:pPr>
        <w:spacing w:after="0" w:line="240" w:lineRule="auto"/>
        <w:ind/>
        <w:jc w:val="both"/>
        <w:rPr>
          <w:rFonts w:ascii="Times New Roman" w:hAnsi="Times New Roman"/>
          <w:sz w:val="24"/>
        </w:rPr>
      </w:pPr>
    </w:p>
    <w:p w14:paraId="3A040000">
      <w:pPr>
        <w:spacing w:after="0" w:line="240" w:lineRule="auto"/>
        <w:ind/>
        <w:jc w:val="both"/>
        <w:rPr>
          <w:rFonts w:ascii="Times New Roman" w:hAnsi="Times New Roman"/>
          <w:sz w:val="24"/>
        </w:rPr>
      </w:pPr>
      <w:r>
        <w:rPr>
          <w:rFonts w:ascii="Times New Roman" w:hAnsi="Times New Roman"/>
          <w:sz w:val="24"/>
        </w:rPr>
        <w:t xml:space="preserve">Наименование должности                                        </w:t>
      </w:r>
    </w:p>
    <w:p w14:paraId="3B040000">
      <w:pPr>
        <w:spacing w:after="0" w:line="240" w:lineRule="auto"/>
        <w:ind/>
        <w:jc w:val="both"/>
        <w:rPr>
          <w:rFonts w:ascii="Times New Roman" w:hAnsi="Times New Roman"/>
          <w:sz w:val="24"/>
        </w:rPr>
      </w:pPr>
      <w:r>
        <w:rPr>
          <w:rFonts w:ascii="Times New Roman" w:hAnsi="Times New Roman"/>
          <w:sz w:val="24"/>
        </w:rPr>
        <w:t>руководителя ОМСУ                          __________________      _________________________</w:t>
      </w:r>
    </w:p>
    <w:p w14:paraId="3C040000">
      <w:pPr>
        <w:spacing w:after="0" w:line="240" w:lineRule="auto"/>
        <w:ind/>
        <w:jc w:val="both"/>
        <w:rPr>
          <w:rFonts w:ascii="Times New Roman" w:hAnsi="Times New Roman"/>
          <w:sz w:val="24"/>
          <w:vertAlign w:val="superscript"/>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ab/>
      </w:r>
      <w:r>
        <w:rPr>
          <w:rFonts w:ascii="Times New Roman" w:hAnsi="Times New Roman"/>
          <w:sz w:val="24"/>
          <w:vertAlign w:val="superscript"/>
        </w:rPr>
        <w:t xml:space="preserve">                                              (подпись) </w:t>
      </w:r>
      <w:r>
        <w:rPr>
          <w:rFonts w:ascii="Times New Roman" w:hAnsi="Times New Roman"/>
          <w:sz w:val="24"/>
          <w:vertAlign w:val="superscript"/>
        </w:rPr>
        <w:tab/>
      </w:r>
      <w:r>
        <w:rPr>
          <w:rFonts w:ascii="Times New Roman" w:hAnsi="Times New Roman"/>
          <w:sz w:val="24"/>
          <w:vertAlign w:val="superscript"/>
        </w:rPr>
        <w:t xml:space="preserve">                                             (фамилия, инициалы)</w:t>
      </w:r>
    </w:p>
    <w:p w14:paraId="3D040000">
      <w:pPr>
        <w:spacing w:after="0" w:line="240" w:lineRule="auto"/>
        <w:ind/>
        <w:rPr>
          <w:rFonts w:ascii="Times New Roman" w:hAnsi="Times New Roman"/>
          <w:sz w:val="24"/>
        </w:rPr>
      </w:pPr>
    </w:p>
    <w:p w14:paraId="3E040000">
      <w:pPr>
        <w:spacing w:after="0" w:line="240" w:lineRule="auto"/>
        <w:ind/>
        <w:rPr>
          <w:rFonts w:ascii="Times New Roman" w:hAnsi="Times New Roman"/>
          <w:sz w:val="24"/>
        </w:rPr>
      </w:pPr>
    </w:p>
    <w:p w14:paraId="3F040000">
      <w:pPr>
        <w:pStyle w:val="Style_10"/>
        <w:tabs>
          <w:tab w:leader="none" w:pos="3060" w:val="left"/>
        </w:tabs>
        <w:spacing w:after="0" w:line="240" w:lineRule="auto"/>
        <w:ind/>
        <w:jc w:val="center"/>
        <w:rPr>
          <w:rFonts w:ascii="Times New Roman" w:hAnsi="Times New Roman"/>
          <w:sz w:val="24"/>
          <w:vertAlign w:val="superscript"/>
        </w:rPr>
      </w:pPr>
    </w:p>
    <w:p w14:paraId="40040000">
      <w:pPr>
        <w:spacing w:after="0" w:line="240" w:lineRule="auto"/>
        <w:ind/>
        <w:jc w:val="both"/>
        <w:rPr>
          <w:rFonts w:ascii="Times New Roman" w:hAnsi="Times New Roman"/>
          <w:sz w:val="24"/>
        </w:rPr>
      </w:pPr>
    </w:p>
    <w:p w14:paraId="41040000">
      <w:pPr>
        <w:ind w:firstLine="0" w:left="-652"/>
        <w:jc w:val="right"/>
        <w:rPr>
          <w:rFonts w:ascii="Times New Roman" w:hAnsi="Times New Roman"/>
          <w:sz w:val="20"/>
        </w:rPr>
      </w:pPr>
    </w:p>
    <w:p w14:paraId="42040000">
      <w:pPr>
        <w:ind w:firstLine="0" w:left="57"/>
        <w:jc w:val="right"/>
        <w:rPr>
          <w:rFonts w:ascii="Times New Roman" w:hAnsi="Times New Roman"/>
          <w:sz w:val="20"/>
        </w:rPr>
      </w:pPr>
    </w:p>
    <w:p w14:paraId="43040000">
      <w:pPr>
        <w:rPr>
          <w:rFonts w:ascii="Times New Roman" w:hAnsi="Times New Roman"/>
          <w:sz w:val="20"/>
        </w:rPr>
      </w:pPr>
    </w:p>
    <w:p w14:paraId="44040000">
      <w:pPr>
        <w:rPr>
          <w:rFonts w:ascii="Times New Roman" w:hAnsi="Times New Roman"/>
          <w:sz w:val="20"/>
        </w:rPr>
      </w:pPr>
    </w:p>
    <w:p w14:paraId="45040000">
      <w:pPr>
        <w:rPr>
          <w:rFonts w:ascii="Times New Roman" w:hAnsi="Times New Roman"/>
          <w:sz w:val="16"/>
        </w:rPr>
      </w:pPr>
      <w:r>
        <w:rPr>
          <w:rFonts w:ascii="Times New Roman" w:hAnsi="Times New Roman"/>
          <w:sz w:val="16"/>
        </w:rPr>
        <w:t>Ф.И.О. исполнителя, контактный номер телефона</w:t>
      </w:r>
    </w:p>
    <w:p w14:paraId="46040000">
      <w:pPr>
        <w:rPr>
          <w:rFonts w:ascii="Times New Roman" w:hAnsi="Times New Roman"/>
          <w:sz w:val="16"/>
        </w:rPr>
      </w:pPr>
    </w:p>
    <w:p w14:paraId="47040000">
      <w:pPr>
        <w:spacing w:after="0" w:line="240" w:lineRule="auto"/>
        <w:ind w:firstLine="0" w:left="0"/>
        <w:jc w:val="right"/>
        <w:rPr>
          <w:rFonts w:ascii="Times New Roman" w:hAnsi="Times New Roman"/>
          <w:sz w:val="20"/>
        </w:rPr>
      </w:pPr>
    </w:p>
    <w:p w14:paraId="48040000">
      <w:pPr>
        <w:spacing w:after="0" w:line="240" w:lineRule="auto"/>
        <w:ind w:firstLine="0" w:left="0"/>
        <w:jc w:val="right"/>
        <w:rPr>
          <w:rFonts w:ascii="Times New Roman" w:hAnsi="Times New Roman"/>
          <w:sz w:val="20"/>
        </w:rPr>
      </w:pPr>
    </w:p>
    <w:p w14:paraId="49040000">
      <w:pPr>
        <w:spacing w:after="0" w:line="240" w:lineRule="auto"/>
        <w:ind w:firstLine="0" w:left="0"/>
        <w:jc w:val="right"/>
        <w:rPr>
          <w:rFonts w:ascii="Times New Roman" w:hAnsi="Times New Roman"/>
          <w:sz w:val="20"/>
        </w:rPr>
      </w:pPr>
      <w:r>
        <w:rPr>
          <w:rFonts w:ascii="Times New Roman" w:hAnsi="Times New Roman"/>
          <w:sz w:val="20"/>
        </w:rPr>
        <w:t xml:space="preserve">Приложение </w:t>
      </w:r>
      <w:r>
        <w:rPr>
          <w:rFonts w:ascii="Times New Roman" w:hAnsi="Times New Roman"/>
          <w:sz w:val="20"/>
        </w:rPr>
        <w:t>5.1</w:t>
      </w:r>
    </w:p>
    <w:p w14:paraId="4A040000">
      <w:pPr>
        <w:tabs>
          <w:tab w:leader="none" w:pos="6136" w:val="left"/>
        </w:tabs>
        <w:spacing w:after="0" w:line="240" w:lineRule="auto"/>
        <w:ind w:firstLine="0" w:left="0"/>
        <w:jc w:val="right"/>
        <w:rPr>
          <w:rFonts w:ascii="Times New Roman" w:hAnsi="Times New Roman"/>
        </w:rPr>
      </w:pPr>
      <w:r>
        <w:rPr>
          <w:rFonts w:ascii="Times New Roman" w:hAnsi="Times New Roman"/>
        </w:rPr>
        <w:t>к административному регламенту</w:t>
      </w:r>
    </w:p>
    <w:tbl>
      <w:tblPr>
        <w:tblStyle w:val="Style_5"/>
        <w:tblInd w:type="dxa" w:w="0"/>
        <w:tblBorders>
          <w:top w:color="000000" w:sz="4" w:val="nil"/>
          <w:left w:color="000000" w:sz="4" w:val="nil"/>
          <w:bottom w:color="000000" w:sz="4" w:val="nil"/>
          <w:right w:color="000000" w:sz="4" w:val="nil"/>
          <w:insideH w:color="000000" w:sz="4" w:val="nil"/>
          <w:insideV w:color="000000" w:sz="4" w:val="nil"/>
        </w:tblBorders>
        <w:tblLayout w:type="fixed"/>
        <w:tblCellMar>
          <w:top w:type="dxa" w:w="0"/>
          <w:left w:type="dxa" w:w="108"/>
          <w:bottom w:type="dxa" w:w="0"/>
          <w:right w:type="dxa" w:w="108"/>
        </w:tblCellMar>
      </w:tblPr>
      <w:tblGrid>
        <w:gridCol w:w="4870"/>
        <w:gridCol w:w="5019"/>
      </w:tblGrid>
      <w:tr>
        <w:tc>
          <w:tcPr>
            <w:tcW w:type="dxa" w:w="4870"/>
            <w:tcBorders>
              <w:top w:color="000000" w:sz="4" w:val="nil"/>
              <w:left w:color="000000" w:sz="4" w:val="nil"/>
              <w:bottom w:color="000000" w:sz="4" w:val="nil"/>
              <w:right w:color="000000" w:sz="4" w:val="nil"/>
            </w:tcBorders>
            <w:tcMar>
              <w:top w:type="dxa" w:w="0"/>
              <w:left w:type="dxa" w:w="108"/>
              <w:bottom w:type="dxa" w:w="0"/>
              <w:right w:type="dxa" w:w="108"/>
            </w:tcMar>
          </w:tcPr>
          <w:p w14:paraId="4B040000">
            <w:pPr>
              <w:spacing w:after="0" w:line="240" w:lineRule="auto"/>
              <w:ind w:firstLine="0" w:left="0"/>
              <w:jc w:val="center"/>
              <w:rPr>
                <w:rFonts w:ascii="Times New Roman" w:hAnsi="Times New Roman"/>
                <w:sz w:val="20"/>
              </w:rPr>
            </w:pPr>
            <w:r>
              <w:rPr>
                <w:rFonts w:ascii="Times New Roman" w:hAnsi="Times New Roman"/>
              </w:rPr>
              <w:drawing>
                <wp:anchor allowOverlap="true" behindDoc="false" distL="114300" distR="114300" layoutInCell="true" locked="false" relativeHeight="251658240" simplePos="false">
                  <wp:simplePos x="0" y="0"/>
                  <wp:positionH relativeFrom="column">
                    <wp:posOffset>1211580</wp:posOffset>
                  </wp:positionH>
                  <wp:positionV relativeFrom="paragraph">
                    <wp:posOffset>20955</wp:posOffset>
                  </wp:positionV>
                  <wp:extent cx="571500" cy="534670"/>
                  <wp:effectExtent b="0" l="0" r="0" t="0"/>
                  <wp:wrapTight distL="114300" distR="114300" wrapText="bothSides">
                    <wp:wrapPolygon>
                      <wp:start x="-100" y="0"/>
                      <wp:lineTo x="-100" y="21493"/>
                      <wp:lineTo x="21600" y="21493"/>
                      <wp:lineTo x="21600" y="0"/>
                      <wp:lineTo x="-100" y="0"/>
                    </wp:wrapPolygon>
                  </wp:wrapTight>
                  <wp:docPr hidden="false" id="6" name="Picture 6"/>
                  <a:graphic>
                    <a:graphicData uri="http://schemas.openxmlformats.org/drawingml/2006/picture">
                      <pic:pic>
                        <pic:nvPicPr>
                          <pic:cNvPr hidden="false" id="5" name="Picture 5"/>
                          <pic:cNvPicPr preferRelativeResize="true"/>
                        </pic:nvPicPr>
                        <pic:blipFill>
                          <a:blip r:embed="rId4"/>
                          <a:srcRect b="0" l="0" r="0" t="0"/>
                          <a:stretch/>
                        </pic:blipFill>
                        <pic:spPr>
                          <a:xfrm flipH="false" flipV="false" rot="0">
                            <a:ext cx="571500" cy="534670"/>
                          </a:xfrm>
                          <a:prstGeom prst="rect"/>
                        </pic:spPr>
                      </pic:pic>
                    </a:graphicData>
                  </a:graphic>
                </wp:anchor>
              </w:drawing>
            </w:r>
          </w:p>
          <w:p w14:paraId="4C040000">
            <w:pPr>
              <w:spacing w:after="0" w:line="240" w:lineRule="auto"/>
              <w:ind w:firstLine="0" w:left="0"/>
              <w:jc w:val="center"/>
              <w:rPr>
                <w:rFonts w:ascii="Times New Roman" w:hAnsi="Times New Roman"/>
                <w:b w:val="1"/>
                <w:sz w:val="20"/>
              </w:rPr>
            </w:pPr>
          </w:p>
          <w:p w14:paraId="4D040000">
            <w:pPr>
              <w:spacing w:after="0" w:line="240" w:lineRule="auto"/>
              <w:ind w:firstLine="0" w:left="0"/>
              <w:jc w:val="center"/>
              <w:rPr>
                <w:rFonts w:ascii="Times New Roman" w:hAnsi="Times New Roman"/>
                <w:b w:val="1"/>
                <w:sz w:val="20"/>
              </w:rPr>
            </w:pPr>
          </w:p>
          <w:p w14:paraId="4E040000">
            <w:pPr>
              <w:spacing w:after="0" w:line="240" w:lineRule="auto"/>
              <w:ind w:firstLine="0" w:left="0"/>
              <w:jc w:val="center"/>
              <w:rPr>
                <w:rFonts w:ascii="Times New Roman" w:hAnsi="Times New Roman"/>
                <w:b w:val="1"/>
                <w:sz w:val="20"/>
              </w:rPr>
            </w:pPr>
          </w:p>
          <w:p w14:paraId="4F040000">
            <w:pPr>
              <w:spacing w:after="0" w:line="240" w:lineRule="auto"/>
              <w:ind w:firstLine="0" w:left="0"/>
              <w:jc w:val="center"/>
              <w:rPr>
                <w:rFonts w:ascii="Times New Roman" w:hAnsi="Times New Roman"/>
                <w:b w:val="1"/>
                <w:sz w:val="20"/>
              </w:rPr>
            </w:pPr>
            <w:r>
              <w:rPr>
                <w:rFonts w:ascii="Times New Roman" w:hAnsi="Times New Roman"/>
                <w:b w:val="1"/>
                <w:sz w:val="20"/>
              </w:rPr>
              <w:t>Администрация</w:t>
            </w:r>
          </w:p>
          <w:p w14:paraId="50040000">
            <w:pPr>
              <w:spacing w:after="0" w:line="240" w:lineRule="auto"/>
              <w:ind w:firstLine="0" w:left="0"/>
              <w:jc w:val="center"/>
              <w:rPr>
                <w:rFonts w:ascii="Times New Roman" w:hAnsi="Times New Roman"/>
                <w:b w:val="1"/>
                <w:sz w:val="20"/>
              </w:rPr>
            </w:pPr>
            <w:r>
              <w:rPr>
                <w:rFonts w:ascii="Times New Roman" w:hAnsi="Times New Roman"/>
                <w:b w:val="1"/>
                <w:sz w:val="20"/>
              </w:rPr>
              <w:t>муниципального образования</w:t>
            </w:r>
          </w:p>
          <w:p w14:paraId="51040000">
            <w:pPr>
              <w:spacing w:after="0" w:line="240" w:lineRule="auto"/>
              <w:ind w:firstLine="0" w:left="0"/>
              <w:jc w:val="center"/>
              <w:rPr>
                <w:rFonts w:ascii="Times New Roman" w:hAnsi="Times New Roman"/>
                <w:b w:val="1"/>
                <w:sz w:val="20"/>
              </w:rPr>
            </w:pPr>
            <w:r>
              <w:rPr>
                <w:rFonts w:ascii="Times New Roman" w:hAnsi="Times New Roman"/>
                <w:b w:val="1"/>
                <w:sz w:val="20"/>
              </w:rPr>
              <w:t xml:space="preserve">Большеврудское сельское поселение </w:t>
            </w:r>
          </w:p>
          <w:p w14:paraId="52040000">
            <w:pPr>
              <w:spacing w:after="0" w:line="240" w:lineRule="auto"/>
              <w:ind w:firstLine="0" w:left="0"/>
              <w:jc w:val="center"/>
              <w:rPr>
                <w:rFonts w:ascii="Times New Roman" w:hAnsi="Times New Roman"/>
                <w:b w:val="1"/>
                <w:sz w:val="20"/>
              </w:rPr>
            </w:pPr>
            <w:r>
              <w:rPr>
                <w:rFonts w:ascii="Times New Roman" w:hAnsi="Times New Roman"/>
                <w:b w:val="1"/>
                <w:sz w:val="20"/>
              </w:rPr>
              <w:t>Волосовского муниципального района</w:t>
            </w:r>
          </w:p>
          <w:p w14:paraId="53040000">
            <w:pPr>
              <w:spacing w:after="0" w:line="240" w:lineRule="auto"/>
              <w:ind w:firstLine="0" w:left="0"/>
              <w:jc w:val="center"/>
              <w:rPr>
                <w:rFonts w:ascii="Times New Roman" w:hAnsi="Times New Roman"/>
                <w:b w:val="1"/>
                <w:sz w:val="20"/>
              </w:rPr>
            </w:pPr>
            <w:r>
              <w:rPr>
                <w:rFonts w:ascii="Times New Roman" w:hAnsi="Times New Roman"/>
                <w:b w:val="1"/>
                <w:sz w:val="20"/>
              </w:rPr>
              <w:t>Ленинградской области</w:t>
            </w:r>
          </w:p>
          <w:p w14:paraId="54040000">
            <w:pPr>
              <w:spacing w:after="0" w:line="240" w:lineRule="auto"/>
              <w:ind w:firstLine="0" w:left="0"/>
              <w:jc w:val="center"/>
              <w:rPr>
                <w:rFonts w:ascii="Times New Roman" w:hAnsi="Times New Roman"/>
                <w:sz w:val="20"/>
              </w:rPr>
            </w:pPr>
          </w:p>
          <w:p w14:paraId="55040000">
            <w:pPr>
              <w:spacing w:after="0" w:line="240" w:lineRule="auto"/>
              <w:ind w:firstLine="0" w:left="0"/>
              <w:jc w:val="center"/>
              <w:rPr>
                <w:rFonts w:ascii="Times New Roman" w:hAnsi="Times New Roman"/>
                <w:sz w:val="20"/>
              </w:rPr>
            </w:pPr>
            <w:r>
              <w:rPr>
                <w:rFonts w:ascii="Times New Roman" w:hAnsi="Times New Roman"/>
                <w:sz w:val="20"/>
              </w:rPr>
              <w:t>188416 д.Большая Вруда д.51</w:t>
            </w:r>
          </w:p>
          <w:p w14:paraId="56040000">
            <w:pPr>
              <w:spacing w:after="0" w:line="240" w:lineRule="auto"/>
              <w:ind w:firstLine="0" w:left="0"/>
              <w:jc w:val="center"/>
              <w:rPr>
                <w:rFonts w:ascii="Times New Roman" w:hAnsi="Times New Roman"/>
                <w:sz w:val="20"/>
              </w:rPr>
            </w:pPr>
            <w:r>
              <w:rPr>
                <w:rFonts w:ascii="Times New Roman" w:hAnsi="Times New Roman"/>
                <w:sz w:val="20"/>
              </w:rPr>
              <w:t>тел. (81373)55-241, 55-303, 55-268</w:t>
            </w:r>
          </w:p>
          <w:p w14:paraId="57040000">
            <w:pPr>
              <w:spacing w:after="0" w:line="240" w:lineRule="auto"/>
              <w:ind w:firstLine="0" w:left="0"/>
              <w:jc w:val="center"/>
              <w:rPr>
                <w:rFonts w:ascii="Times New Roman" w:hAnsi="Times New Roman"/>
                <w:sz w:val="20"/>
              </w:rPr>
            </w:pPr>
            <w:r>
              <w:rPr>
                <w:rFonts w:ascii="Times New Roman" w:hAnsi="Times New Roman"/>
                <w:sz w:val="20"/>
              </w:rPr>
              <w:t>факс (81373)55-241</w:t>
            </w:r>
          </w:p>
          <w:p w14:paraId="58040000">
            <w:pPr>
              <w:spacing w:after="0" w:line="240" w:lineRule="auto"/>
              <w:ind w:firstLine="0" w:left="0"/>
              <w:jc w:val="center"/>
              <w:rPr>
                <w:rFonts w:ascii="Times New Roman" w:hAnsi="Times New Roman"/>
                <w:sz w:val="20"/>
              </w:rPr>
            </w:pPr>
            <w:r>
              <w:rPr>
                <w:rFonts w:ascii="Times New Roman" w:hAnsi="Times New Roman"/>
                <w:sz w:val="20"/>
              </w:rPr>
              <w:t xml:space="preserve">эл.почта: </w:t>
            </w:r>
            <w:r>
              <w:rPr>
                <w:rStyle w:val="Style_7_ch"/>
                <w:rFonts w:ascii="Times New Roman" w:hAnsi="Times New Roman"/>
                <w:sz w:val="20"/>
              </w:rPr>
              <w:fldChar w:fldCharType="begin"/>
            </w:r>
            <w:r>
              <w:rPr>
                <w:rStyle w:val="Style_7_ch"/>
                <w:rFonts w:ascii="Times New Roman" w:hAnsi="Times New Roman"/>
                <w:sz w:val="20"/>
              </w:rPr>
              <w:instrText>HYPERLINK "mailto:mobsp@yandex.ru"</w:instrText>
            </w:r>
            <w:r>
              <w:rPr>
                <w:rStyle w:val="Style_7_ch"/>
                <w:rFonts w:ascii="Times New Roman" w:hAnsi="Times New Roman"/>
                <w:sz w:val="20"/>
              </w:rPr>
              <w:fldChar w:fldCharType="separate"/>
            </w:r>
            <w:r>
              <w:rPr>
                <w:rStyle w:val="Style_7_ch"/>
                <w:rFonts w:ascii="Times New Roman" w:hAnsi="Times New Roman"/>
                <w:sz w:val="20"/>
              </w:rPr>
              <w:t>mobs</w:t>
            </w:r>
            <w:r>
              <w:rPr>
                <w:rStyle w:val="Style_7_ch"/>
                <w:rFonts w:ascii="Times New Roman" w:hAnsi="Times New Roman"/>
                <w:sz w:val="20"/>
              </w:rPr>
              <w:t>p</w:t>
            </w:r>
            <w:r>
              <w:rPr>
                <w:rStyle w:val="Style_7_ch"/>
                <w:rFonts w:ascii="Times New Roman" w:hAnsi="Times New Roman"/>
                <w:sz w:val="20"/>
              </w:rPr>
              <w:t>@</w:t>
            </w:r>
            <w:r>
              <w:rPr>
                <w:rStyle w:val="Style_7_ch"/>
                <w:rFonts w:ascii="Times New Roman" w:hAnsi="Times New Roman"/>
                <w:sz w:val="20"/>
              </w:rPr>
              <w:t>yandex</w:t>
            </w:r>
            <w:r>
              <w:rPr>
                <w:rStyle w:val="Style_7_ch"/>
                <w:rFonts w:ascii="Times New Roman" w:hAnsi="Times New Roman"/>
                <w:sz w:val="20"/>
              </w:rPr>
              <w:t>.</w:t>
            </w:r>
            <w:r>
              <w:rPr>
                <w:rStyle w:val="Style_7_ch"/>
                <w:rFonts w:ascii="Times New Roman" w:hAnsi="Times New Roman"/>
                <w:sz w:val="20"/>
              </w:rPr>
              <w:t>ru</w:t>
            </w:r>
            <w:r>
              <w:rPr>
                <w:rStyle w:val="Style_7_ch"/>
                <w:rFonts w:ascii="Times New Roman" w:hAnsi="Times New Roman"/>
                <w:sz w:val="20"/>
              </w:rPr>
              <w:fldChar w:fldCharType="end"/>
            </w:r>
          </w:p>
          <w:p w14:paraId="59040000">
            <w:pPr>
              <w:spacing w:after="0" w:line="240" w:lineRule="auto"/>
              <w:ind w:firstLine="0" w:left="0"/>
              <w:jc w:val="center"/>
              <w:rPr>
                <w:rFonts w:ascii="Times New Roman" w:hAnsi="Times New Roman"/>
                <w:sz w:val="20"/>
                <w:u w:val="single"/>
              </w:rPr>
            </w:pPr>
          </w:p>
          <w:p w14:paraId="5A040000">
            <w:pPr>
              <w:spacing w:after="0" w:line="240" w:lineRule="auto"/>
              <w:ind w:firstLine="0" w:left="0"/>
              <w:jc w:val="center"/>
              <w:rPr>
                <w:rFonts w:ascii="Times New Roman" w:hAnsi="Times New Roman"/>
                <w:sz w:val="20"/>
                <w:u w:val="single"/>
              </w:rPr>
            </w:pPr>
            <w:r>
              <w:rPr>
                <w:rFonts w:ascii="Times New Roman" w:hAnsi="Times New Roman"/>
                <w:sz w:val="20"/>
                <w:u w:val="single"/>
              </w:rPr>
              <w:t>________</w:t>
            </w:r>
            <w:r>
              <w:rPr>
                <w:rFonts w:ascii="Times New Roman" w:hAnsi="Times New Roman"/>
                <w:sz w:val="20"/>
                <w:u w:val="single"/>
              </w:rPr>
              <w:t>.</w:t>
            </w:r>
            <w:r>
              <w:rPr>
                <w:rFonts w:ascii="Times New Roman" w:hAnsi="Times New Roman"/>
                <w:sz w:val="20"/>
                <w:u w:val="single"/>
              </w:rPr>
              <w:t>2023</w:t>
            </w:r>
            <w:r>
              <w:rPr>
                <w:rFonts w:ascii="Times New Roman" w:hAnsi="Times New Roman"/>
                <w:sz w:val="20"/>
                <w:u w:val="single"/>
              </w:rPr>
              <w:t xml:space="preserve"> г.</w:t>
            </w:r>
            <w:r>
              <w:rPr>
                <w:rFonts w:ascii="Times New Roman" w:hAnsi="Times New Roman"/>
                <w:sz w:val="20"/>
              </w:rPr>
              <w:t xml:space="preserve">     </w:t>
            </w:r>
            <w:r>
              <w:rPr>
                <w:rFonts w:ascii="Times New Roman" w:hAnsi="Times New Roman"/>
                <w:sz w:val="20"/>
                <w:u w:val="single"/>
              </w:rPr>
              <w:t xml:space="preserve">№ </w:t>
            </w:r>
            <w:r>
              <w:rPr>
                <w:rFonts w:ascii="Times New Roman" w:hAnsi="Times New Roman"/>
                <w:sz w:val="20"/>
                <w:u w:val="single"/>
              </w:rPr>
              <w:t xml:space="preserve">  </w:t>
            </w:r>
          </w:p>
          <w:p w14:paraId="5B040000">
            <w:pPr>
              <w:spacing w:after="0" w:line="240" w:lineRule="auto"/>
              <w:ind w:firstLine="0" w:left="0"/>
              <w:jc w:val="center"/>
              <w:rPr>
                <w:rFonts w:ascii="Times New Roman" w:hAnsi="Times New Roman"/>
                <w:sz w:val="20"/>
              </w:rPr>
            </w:pPr>
            <w:r>
              <w:rPr>
                <w:rFonts w:ascii="Times New Roman" w:hAnsi="Times New Roman"/>
                <w:sz w:val="20"/>
                <w:u w:val="single"/>
              </w:rPr>
              <w:t xml:space="preserve">На №    </w:t>
            </w:r>
            <w:r>
              <w:rPr>
                <w:rFonts w:ascii="Times New Roman" w:hAnsi="Times New Roman"/>
                <w:sz w:val="20"/>
                <w:u w:val="single"/>
              </w:rPr>
              <w:t xml:space="preserve">     </w:t>
            </w:r>
            <w:r>
              <w:rPr>
                <w:rFonts w:ascii="Times New Roman" w:hAnsi="Times New Roman"/>
                <w:sz w:val="20"/>
                <w:u w:val="single"/>
              </w:rPr>
              <w:t xml:space="preserve">          от       </w:t>
            </w:r>
            <w:r>
              <w:rPr>
                <w:rFonts w:ascii="Times New Roman" w:hAnsi="Times New Roman"/>
                <w:sz w:val="20"/>
                <w:u w:val="single"/>
              </w:rPr>
              <w:t xml:space="preserve">                      </w:t>
            </w:r>
            <w:r>
              <w:rPr>
                <w:rFonts w:ascii="Times New Roman" w:hAnsi="Times New Roman"/>
                <w:sz w:val="20"/>
                <w:u w:val="single"/>
              </w:rPr>
              <w:t xml:space="preserve">          .</w:t>
            </w:r>
          </w:p>
          <w:p w14:paraId="5C040000">
            <w:pPr>
              <w:spacing w:after="0" w:line="240" w:lineRule="auto"/>
              <w:ind w:firstLine="0" w:left="0"/>
              <w:rPr>
                <w:rFonts w:ascii="Times New Roman" w:hAnsi="Times New Roman"/>
                <w:sz w:val="24"/>
              </w:rPr>
            </w:pPr>
          </w:p>
        </w:tc>
        <w:tc>
          <w:tcPr>
            <w:tcW w:type="dxa" w:w="5019"/>
            <w:tcBorders>
              <w:top w:color="000000" w:sz="4" w:val="nil"/>
              <w:left w:color="000000" w:sz="4" w:val="nil"/>
              <w:bottom w:color="000000" w:sz="4" w:val="nil"/>
              <w:right w:color="000000" w:sz="4" w:val="nil"/>
            </w:tcBorders>
            <w:tcMar>
              <w:top w:type="dxa" w:w="0"/>
              <w:left w:type="dxa" w:w="108"/>
              <w:bottom w:type="dxa" w:w="0"/>
              <w:right w:type="dxa" w:w="108"/>
            </w:tcMar>
          </w:tcPr>
          <w:p w14:paraId="5D040000">
            <w:pPr>
              <w:ind w:firstLine="0" w:left="0"/>
              <w:jc w:val="right"/>
              <w:rPr/>
            </w:pPr>
          </w:p>
          <w:p w14:paraId="5E040000">
            <w:pPr>
              <w:ind w:firstLine="0" w:left="0"/>
              <w:jc w:val="right"/>
              <w:rPr/>
            </w:pPr>
          </w:p>
          <w:p w14:paraId="5F040000">
            <w:pPr>
              <w:ind w:firstLine="0" w:left="0"/>
              <w:jc w:val="right"/>
              <w:rPr/>
            </w:pPr>
          </w:p>
          <w:p w14:paraId="60040000">
            <w:pPr>
              <w:spacing w:after="0" w:line="240" w:lineRule="auto"/>
              <w:ind w:firstLine="0" w:left="0"/>
              <w:jc w:val="right"/>
              <w:rPr>
                <w:rFonts w:ascii="Times New Roman" w:hAnsi="Times New Roman"/>
                <w:sz w:val="24"/>
              </w:rPr>
            </w:pPr>
            <w:r>
              <w:rPr>
                <w:rFonts w:ascii="Times New Roman" w:hAnsi="Times New Roman"/>
                <w:sz w:val="24"/>
              </w:rPr>
              <w:t>______________________________</w:t>
            </w:r>
          </w:p>
          <w:p w14:paraId="61040000">
            <w:pPr>
              <w:spacing w:after="0" w:line="240" w:lineRule="auto"/>
              <w:ind w:firstLine="0" w:left="0"/>
              <w:jc w:val="right"/>
              <w:rPr>
                <w:rFonts w:ascii="Times New Roman" w:hAnsi="Times New Roman"/>
                <w:sz w:val="24"/>
                <w:vertAlign w:val="superscript"/>
              </w:rPr>
            </w:pPr>
            <w:r>
              <w:rPr>
                <w:rFonts w:ascii="Times New Roman" w:hAnsi="Times New Roman"/>
                <w:sz w:val="24"/>
                <w:vertAlign w:val="superscript"/>
              </w:rPr>
              <w:t xml:space="preserve">              (И</w:t>
            </w:r>
            <w:r>
              <w:rPr>
                <w:rFonts w:ascii="Times New Roman" w:hAnsi="Times New Roman"/>
                <w:sz w:val="24"/>
                <w:vertAlign w:val="superscript"/>
              </w:rPr>
              <w:t xml:space="preserve"> .</w:t>
            </w:r>
            <w:r>
              <w:rPr>
                <w:rFonts w:ascii="Times New Roman" w:hAnsi="Times New Roman"/>
                <w:sz w:val="24"/>
                <w:vertAlign w:val="superscript"/>
              </w:rPr>
              <w:t>Ф.О. заявителя)</w:t>
            </w:r>
          </w:p>
          <w:p w14:paraId="62040000">
            <w:pPr>
              <w:spacing w:after="0" w:line="240" w:lineRule="auto"/>
              <w:ind w:firstLine="0" w:left="0"/>
              <w:jc w:val="right"/>
              <w:rPr>
                <w:rFonts w:ascii="Times New Roman" w:hAnsi="Times New Roman"/>
                <w:sz w:val="24"/>
              </w:rPr>
            </w:pPr>
            <w:r>
              <w:rPr>
                <w:rFonts w:ascii="Times New Roman" w:hAnsi="Times New Roman"/>
                <w:sz w:val="24"/>
              </w:rPr>
              <w:t xml:space="preserve">_________________________ </w:t>
            </w:r>
          </w:p>
          <w:p w14:paraId="63040000">
            <w:pPr>
              <w:spacing w:after="0" w:line="240" w:lineRule="auto"/>
              <w:ind w:firstLine="0" w:left="0"/>
              <w:jc w:val="right"/>
              <w:rPr>
                <w:rFonts w:ascii="Times New Roman" w:hAnsi="Times New Roman"/>
                <w:sz w:val="24"/>
                <w:vertAlign w:val="superscript"/>
              </w:rPr>
            </w:pPr>
            <w:r>
              <w:rPr>
                <w:rFonts w:ascii="Times New Roman" w:hAnsi="Times New Roman"/>
                <w:sz w:val="24"/>
                <w:vertAlign w:val="superscript"/>
              </w:rPr>
              <w:t xml:space="preserve">           (адрес, индекс  заявителя) </w:t>
            </w:r>
          </w:p>
          <w:p w14:paraId="64040000">
            <w:pPr>
              <w:ind w:firstLine="0" w:left="0"/>
              <w:jc w:val="right"/>
              <w:rPr/>
            </w:pPr>
          </w:p>
        </w:tc>
      </w:tr>
    </w:tbl>
    <w:p w14:paraId="65040000">
      <w:pPr>
        <w:spacing w:after="0" w:line="240" w:lineRule="auto"/>
        <w:ind/>
        <w:rPr>
          <w:rFonts w:ascii="Times New Roman" w:hAnsi="Times New Roman"/>
          <w:sz w:val="24"/>
        </w:rPr>
      </w:pPr>
    </w:p>
    <w:p w14:paraId="66040000">
      <w:pPr>
        <w:pStyle w:val="Style_4"/>
        <w:ind w:firstLine="0" w:left="-142"/>
        <w:jc w:val="right"/>
        <w:rPr>
          <w:b w:val="0"/>
        </w:rPr>
      </w:pPr>
    </w:p>
    <w:p w14:paraId="67040000">
      <w:pPr>
        <w:spacing w:after="0" w:line="240" w:lineRule="auto"/>
        <w:ind/>
        <w:rPr>
          <w:rFonts w:ascii="Times New Roman" w:hAnsi="Times New Roman"/>
          <w:sz w:val="24"/>
        </w:rPr>
      </w:pPr>
    </w:p>
    <w:p w14:paraId="6804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69040000">
      <w:pPr>
        <w:pStyle w:val="Style_9"/>
        <w:spacing w:after="0"/>
        <w:ind/>
        <w:jc w:val="center"/>
        <w:rPr>
          <w:rFonts w:ascii="Times New Roman" w:hAnsi="Times New Roman"/>
          <w:sz w:val="24"/>
        </w:rPr>
      </w:pPr>
      <w:r>
        <w:rPr>
          <w:rFonts w:ascii="Times New Roman" w:hAnsi="Times New Roman"/>
          <w:sz w:val="24"/>
        </w:rPr>
        <w:t xml:space="preserve">об </w:t>
      </w:r>
      <w:r>
        <w:rPr>
          <w:rFonts w:ascii="Times New Roman" w:hAnsi="Times New Roman"/>
          <w:sz w:val="24"/>
        </w:rPr>
        <w:t xml:space="preserve">отказе в предоставлении информации об </w:t>
      </w:r>
      <w:r>
        <w:rPr>
          <w:rFonts w:ascii="Times New Roman" w:hAnsi="Times New Roman"/>
          <w:sz w:val="24"/>
        </w:rPr>
        <w:t xml:space="preserve">очередности предоставления </w:t>
      </w:r>
    </w:p>
    <w:p w14:paraId="6A040000">
      <w:pPr>
        <w:pStyle w:val="Style_9"/>
        <w:spacing w:after="0"/>
        <w:ind/>
        <w:jc w:val="center"/>
        <w:rPr>
          <w:rFonts w:ascii="Times New Roman" w:hAnsi="Times New Roman"/>
          <w:sz w:val="24"/>
        </w:rPr>
      </w:pPr>
      <w:r>
        <w:rPr>
          <w:rFonts w:ascii="Times New Roman" w:hAnsi="Times New Roman"/>
          <w:sz w:val="24"/>
        </w:rPr>
        <w:t>жилых помещений по договору социального найма</w:t>
      </w:r>
    </w:p>
    <w:p w14:paraId="6B040000">
      <w:pPr>
        <w:pStyle w:val="Style_10"/>
        <w:tabs>
          <w:tab w:leader="none" w:pos="2685" w:val="left"/>
        </w:tabs>
        <w:spacing w:after="0" w:line="240" w:lineRule="auto"/>
        <w:ind/>
        <w:jc w:val="center"/>
        <w:rPr>
          <w:rFonts w:ascii="Times New Roman" w:hAnsi="Times New Roman"/>
          <w:sz w:val="24"/>
        </w:rPr>
      </w:pPr>
    </w:p>
    <w:p w14:paraId="6C040000">
      <w:pPr>
        <w:spacing w:after="0" w:line="240" w:lineRule="auto"/>
        <w:ind/>
        <w:rPr>
          <w:rFonts w:ascii="Times New Roman" w:hAnsi="Times New Roman"/>
          <w:sz w:val="24"/>
        </w:rPr>
      </w:pPr>
    </w:p>
    <w:p w14:paraId="6D040000">
      <w:pPr>
        <w:spacing w:after="0" w:line="240" w:lineRule="auto"/>
        <w:ind/>
        <w:rPr>
          <w:rFonts w:ascii="Times New Roman" w:hAnsi="Times New Roman"/>
          <w:sz w:val="24"/>
        </w:rPr>
      </w:pPr>
    </w:p>
    <w:p w14:paraId="6E040000">
      <w:pPr>
        <w:spacing w:after="0" w:line="240" w:lineRule="auto"/>
        <w:ind w:firstLine="567"/>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______________________ ________________________</w:t>
      </w:r>
      <w:r>
        <w:rPr>
          <w:rFonts w:ascii="Times New Roman" w:hAnsi="Times New Roman"/>
          <w:sz w:val="24"/>
        </w:rPr>
        <w:t>_______</w:t>
      </w:r>
      <w:r>
        <w:rPr>
          <w:rFonts w:ascii="Times New Roman" w:hAnsi="Times New Roman"/>
          <w:sz w:val="24"/>
        </w:rPr>
        <w:t>_________,</w:t>
      </w:r>
    </w:p>
    <w:p w14:paraId="6F040000">
      <w:pPr>
        <w:spacing w:after="0" w:line="240" w:lineRule="auto"/>
        <w:ind/>
        <w:rPr>
          <w:rFonts w:ascii="Times New Roman" w:hAnsi="Times New Roman"/>
          <w:sz w:val="24"/>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(имя, отчество)</w:t>
      </w:r>
    </w:p>
    <w:p w14:paraId="70040000">
      <w:pPr>
        <w:spacing w:after="0" w:line="240" w:lineRule="auto"/>
        <w:ind/>
        <w:jc w:val="both"/>
        <w:rPr>
          <w:rFonts w:ascii="Times New Roman" w:hAnsi="Times New Roman"/>
          <w:sz w:val="24"/>
        </w:rPr>
      </w:pPr>
      <w:r>
        <w:rPr>
          <w:rFonts w:ascii="Times New Roman" w:hAnsi="Times New Roman"/>
          <w:sz w:val="24"/>
        </w:rPr>
        <w:t xml:space="preserve">рассмотрев Ваше заявление </w:t>
      </w:r>
      <w:r>
        <w:rPr>
          <w:rFonts w:ascii="Times New Roman" w:hAnsi="Times New Roman"/>
          <w:sz w:val="24"/>
        </w:rPr>
        <w:t>от</w:t>
      </w:r>
      <w:r>
        <w:rPr>
          <w:rFonts w:ascii="Times New Roman" w:hAnsi="Times New Roman"/>
          <w:sz w:val="24"/>
        </w:rPr>
        <w:t xml:space="preserve"> ______________,</w:t>
      </w:r>
      <w:r>
        <w:rPr>
          <w:rFonts w:ascii="Times New Roman" w:hAnsi="Times New Roman"/>
          <w:sz w:val="24"/>
        </w:rPr>
        <w:t xml:space="preserve"> </w:t>
      </w:r>
      <w:r>
        <w:rPr>
          <w:rFonts w:ascii="Times New Roman" w:hAnsi="Times New Roman"/>
          <w:sz w:val="24"/>
        </w:rPr>
        <w:t xml:space="preserve">сообщаю, что </w:t>
      </w:r>
      <w:r>
        <w:rPr>
          <w:rFonts w:ascii="Times New Roman" w:hAnsi="Times New Roman"/>
          <w:sz w:val="24"/>
        </w:rPr>
        <w:t>информация</w:t>
      </w:r>
      <w:r>
        <w:rPr>
          <w:rFonts w:ascii="Times New Roman" w:hAnsi="Times New Roman"/>
          <w:sz w:val="24"/>
        </w:rPr>
        <w:t xml:space="preserve"> об очередности предоставления жилых помещений по договорам социального найма не может быть Вам предоставлена, поскольку Вы не состоите на учете в качестве нуждающегося (-</w:t>
      </w:r>
      <w:r>
        <w:rPr>
          <w:rFonts w:ascii="Times New Roman" w:hAnsi="Times New Roman"/>
          <w:sz w:val="24"/>
        </w:rPr>
        <w:t>щейся</w:t>
      </w:r>
      <w:r>
        <w:rPr>
          <w:rFonts w:ascii="Times New Roman" w:hAnsi="Times New Roman"/>
          <w:sz w:val="24"/>
        </w:rPr>
        <w:t>) в жилых помещениях, предоставляемых по договорам социального найма.</w:t>
      </w:r>
    </w:p>
    <w:p w14:paraId="71040000">
      <w:pPr>
        <w:spacing w:after="0" w:line="240" w:lineRule="auto"/>
        <w:ind/>
        <w:jc w:val="both"/>
        <w:rPr>
          <w:rFonts w:ascii="Times New Roman" w:hAnsi="Times New Roman"/>
          <w:sz w:val="24"/>
        </w:rPr>
      </w:pPr>
    </w:p>
    <w:p w14:paraId="72040000">
      <w:pPr>
        <w:spacing w:after="0" w:line="240" w:lineRule="auto"/>
        <w:ind/>
        <w:jc w:val="both"/>
        <w:rPr>
          <w:rFonts w:ascii="Times New Roman" w:hAnsi="Times New Roman"/>
          <w:sz w:val="24"/>
        </w:rPr>
      </w:pPr>
    </w:p>
    <w:p w14:paraId="73040000">
      <w:pPr>
        <w:spacing w:after="0" w:line="240" w:lineRule="auto"/>
        <w:ind/>
        <w:jc w:val="both"/>
        <w:rPr>
          <w:rFonts w:ascii="Times New Roman" w:hAnsi="Times New Roman"/>
          <w:sz w:val="24"/>
        </w:rPr>
      </w:pPr>
      <w:r>
        <w:rPr>
          <w:rFonts w:ascii="Times New Roman" w:hAnsi="Times New Roman"/>
          <w:sz w:val="24"/>
        </w:rPr>
        <w:t xml:space="preserve">Наименование должности                                        </w:t>
      </w:r>
    </w:p>
    <w:p w14:paraId="74040000">
      <w:pPr>
        <w:spacing w:after="0" w:line="240" w:lineRule="auto"/>
        <w:ind/>
        <w:jc w:val="both"/>
        <w:rPr>
          <w:rFonts w:ascii="Times New Roman" w:hAnsi="Times New Roman"/>
          <w:sz w:val="24"/>
        </w:rPr>
      </w:pPr>
      <w:r>
        <w:rPr>
          <w:rFonts w:ascii="Times New Roman" w:hAnsi="Times New Roman"/>
          <w:sz w:val="24"/>
        </w:rPr>
        <w:t>руководителя ОМСУ                          __________________      _________________________</w:t>
      </w:r>
    </w:p>
    <w:p w14:paraId="75040000">
      <w:pPr>
        <w:spacing w:after="0" w:line="240" w:lineRule="auto"/>
        <w:ind/>
        <w:jc w:val="both"/>
        <w:rPr>
          <w:rFonts w:ascii="Times New Roman" w:hAnsi="Times New Roman"/>
          <w:sz w:val="24"/>
          <w:vertAlign w:val="superscript"/>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ab/>
      </w:r>
      <w:r>
        <w:rPr>
          <w:rFonts w:ascii="Times New Roman" w:hAnsi="Times New Roman"/>
          <w:sz w:val="24"/>
          <w:vertAlign w:val="superscript"/>
        </w:rPr>
        <w:t xml:space="preserve">                                              (подпись) </w:t>
      </w:r>
      <w:r>
        <w:rPr>
          <w:rFonts w:ascii="Times New Roman" w:hAnsi="Times New Roman"/>
          <w:sz w:val="24"/>
          <w:vertAlign w:val="superscript"/>
        </w:rPr>
        <w:tab/>
      </w:r>
      <w:r>
        <w:rPr>
          <w:rFonts w:ascii="Times New Roman" w:hAnsi="Times New Roman"/>
          <w:sz w:val="24"/>
          <w:vertAlign w:val="superscript"/>
        </w:rPr>
        <w:t xml:space="preserve">                                             (фамилия, инициалы)</w:t>
      </w:r>
    </w:p>
    <w:p w14:paraId="76040000">
      <w:pPr>
        <w:spacing w:after="0" w:line="240" w:lineRule="auto"/>
        <w:ind/>
        <w:rPr>
          <w:rFonts w:ascii="Times New Roman" w:hAnsi="Times New Roman"/>
          <w:sz w:val="24"/>
        </w:rPr>
      </w:pPr>
    </w:p>
    <w:p w14:paraId="77040000">
      <w:pPr>
        <w:spacing w:after="0" w:line="240" w:lineRule="auto"/>
        <w:ind/>
        <w:rPr>
          <w:rFonts w:ascii="Times New Roman" w:hAnsi="Times New Roman"/>
          <w:sz w:val="24"/>
        </w:rPr>
      </w:pPr>
    </w:p>
    <w:p w14:paraId="78040000">
      <w:pPr>
        <w:ind w:firstLine="0" w:left="57"/>
        <w:jc w:val="right"/>
        <w:rPr>
          <w:rFonts w:ascii="Times New Roman" w:hAnsi="Times New Roman"/>
          <w:sz w:val="20"/>
        </w:rPr>
      </w:pPr>
    </w:p>
    <w:p w14:paraId="79040000">
      <w:pPr>
        <w:ind w:firstLine="0" w:left="57"/>
        <w:jc w:val="right"/>
        <w:rPr>
          <w:rFonts w:ascii="Times New Roman" w:hAnsi="Times New Roman"/>
          <w:sz w:val="20"/>
        </w:rPr>
      </w:pPr>
    </w:p>
    <w:p w14:paraId="7A040000">
      <w:pPr>
        <w:ind w:firstLine="0" w:left="-652"/>
        <w:jc w:val="right"/>
        <w:rPr>
          <w:rFonts w:ascii="Times New Roman" w:hAnsi="Times New Roman"/>
          <w:sz w:val="20"/>
        </w:rPr>
      </w:pPr>
    </w:p>
    <w:p w14:paraId="7B040000">
      <w:pPr>
        <w:ind w:firstLine="0" w:left="57"/>
        <w:jc w:val="right"/>
        <w:rPr>
          <w:rFonts w:ascii="Times New Roman" w:hAnsi="Times New Roman"/>
          <w:sz w:val="20"/>
        </w:rPr>
      </w:pPr>
    </w:p>
    <w:p w14:paraId="7C040000">
      <w:pPr>
        <w:ind w:firstLine="0" w:left="57"/>
        <w:jc w:val="right"/>
        <w:rPr>
          <w:rFonts w:ascii="Times New Roman" w:hAnsi="Times New Roman"/>
          <w:sz w:val="20"/>
        </w:rPr>
      </w:pPr>
    </w:p>
    <w:p w14:paraId="7D040000">
      <w:pPr>
        <w:rPr>
          <w:rFonts w:ascii="Times New Roman" w:hAnsi="Times New Roman"/>
          <w:sz w:val="16"/>
        </w:rPr>
      </w:pPr>
      <w:r>
        <w:rPr>
          <w:rFonts w:ascii="Times New Roman" w:hAnsi="Times New Roman"/>
          <w:sz w:val="16"/>
        </w:rPr>
        <w:t>Ф.И.О. исполнителя, контактный номер телефона</w:t>
      </w:r>
    </w:p>
    <w:p w14:paraId="7E040000">
      <w:pPr>
        <w:spacing w:after="0" w:line="240" w:lineRule="auto"/>
        <w:ind w:firstLine="0" w:left="0"/>
        <w:jc w:val="right"/>
        <w:rPr>
          <w:rFonts w:ascii="Times New Roman" w:hAnsi="Times New Roman"/>
          <w:sz w:val="20"/>
        </w:rPr>
      </w:pPr>
    </w:p>
    <w:p w14:paraId="7F040000">
      <w:pPr>
        <w:spacing w:after="0" w:line="240" w:lineRule="auto"/>
        <w:ind w:firstLine="0" w:left="0"/>
        <w:jc w:val="right"/>
        <w:rPr>
          <w:rFonts w:ascii="Times New Roman" w:hAnsi="Times New Roman"/>
          <w:sz w:val="20"/>
        </w:rPr>
      </w:pPr>
      <w:r>
        <w:rPr>
          <w:rFonts w:ascii="Times New Roman" w:hAnsi="Times New Roman"/>
          <w:sz w:val="20"/>
        </w:rPr>
        <w:t>Приложение № 6</w:t>
      </w:r>
    </w:p>
    <w:p w14:paraId="80040000">
      <w:pPr>
        <w:spacing w:after="0" w:line="240" w:lineRule="auto"/>
        <w:ind w:firstLine="0" w:left="0"/>
        <w:jc w:val="right"/>
        <w:rPr>
          <w:rFonts w:ascii="Times New Roman" w:hAnsi="Times New Roman"/>
          <w:sz w:val="20"/>
        </w:rPr>
      </w:pPr>
      <w:r>
        <w:rPr>
          <w:rFonts w:ascii="Times New Roman" w:hAnsi="Times New Roman"/>
          <w:sz w:val="20"/>
        </w:rPr>
        <w:t>к административному регламенту</w:t>
      </w:r>
    </w:p>
    <w:p w14:paraId="81040000">
      <w:pPr>
        <w:spacing w:after="0" w:line="240" w:lineRule="auto"/>
        <w:ind w:firstLine="0" w:left="0"/>
        <w:jc w:val="right"/>
        <w:rPr>
          <w:rFonts w:ascii="Times New Roman" w:hAnsi="Times New Roman"/>
          <w:sz w:val="20"/>
        </w:rPr>
      </w:pPr>
      <w:r>
        <w:rPr>
          <w:rFonts w:ascii="Times New Roman" w:hAnsi="Times New Roman"/>
          <w:sz w:val="20"/>
        </w:rPr>
        <w:t xml:space="preserve">предоставление муниципальной услуги </w:t>
      </w:r>
    </w:p>
    <w:tbl>
      <w:tblPr>
        <w:tblStyle w:val="Style_5"/>
        <w:tblInd w:type="dxa" w:w="0"/>
        <w:tblBorders>
          <w:top w:color="000000" w:sz="4" w:val="nil"/>
          <w:left w:color="000000" w:sz="4" w:val="nil"/>
          <w:bottom w:color="000000" w:sz="4" w:val="nil"/>
          <w:right w:color="000000" w:sz="4" w:val="nil"/>
          <w:insideH w:color="000000" w:sz="4" w:val="nil"/>
          <w:insideV w:color="000000" w:sz="4" w:val="nil"/>
        </w:tblBorders>
        <w:tblLayout w:type="fixed"/>
        <w:tblCellMar>
          <w:top w:type="dxa" w:w="0"/>
          <w:left w:type="dxa" w:w="108"/>
          <w:bottom w:type="dxa" w:w="0"/>
          <w:right w:type="dxa" w:w="108"/>
        </w:tblCellMar>
      </w:tblPr>
      <w:tblGrid>
        <w:gridCol w:w="4870"/>
        <w:gridCol w:w="5019"/>
      </w:tblGrid>
      <w:tr>
        <w:tc>
          <w:tcPr>
            <w:tcW w:type="dxa" w:w="4870"/>
            <w:tcBorders>
              <w:top w:color="000000" w:sz="4" w:val="nil"/>
              <w:left w:color="000000" w:sz="4" w:val="nil"/>
              <w:bottom w:color="000000" w:sz="4" w:val="nil"/>
              <w:right w:color="000000" w:sz="4" w:val="nil"/>
            </w:tcBorders>
            <w:tcMar>
              <w:top w:type="dxa" w:w="0"/>
              <w:left w:type="dxa" w:w="108"/>
              <w:bottom w:type="dxa" w:w="0"/>
              <w:right w:type="dxa" w:w="108"/>
            </w:tcMar>
          </w:tcPr>
          <w:p w14:paraId="82040000">
            <w:pPr>
              <w:spacing w:after="0" w:line="240" w:lineRule="auto"/>
              <w:ind w:firstLine="0" w:left="0"/>
              <w:jc w:val="center"/>
              <w:rPr>
                <w:rFonts w:ascii="Times New Roman" w:hAnsi="Times New Roman"/>
                <w:sz w:val="20"/>
              </w:rPr>
            </w:pPr>
            <w:r>
              <w:rPr>
                <w:rFonts w:ascii="Times New Roman" w:hAnsi="Times New Roman"/>
              </w:rPr>
              <w:drawing>
                <wp:anchor allowOverlap="true" behindDoc="false" distL="114300" distR="114300" layoutInCell="true" locked="false" relativeHeight="251658240" simplePos="false">
                  <wp:simplePos x="0" y="0"/>
                  <wp:positionH relativeFrom="column">
                    <wp:posOffset>1211580</wp:posOffset>
                  </wp:positionH>
                  <wp:positionV relativeFrom="paragraph">
                    <wp:posOffset>20955</wp:posOffset>
                  </wp:positionV>
                  <wp:extent cx="571500" cy="534670"/>
                  <wp:effectExtent b="0" l="0" r="0" t="0"/>
                  <wp:wrapTight distL="114300" distR="114300" wrapText="bothSides">
                    <wp:wrapPolygon>
                      <wp:start x="-100" y="0"/>
                      <wp:lineTo x="-100" y="21493"/>
                      <wp:lineTo x="21600" y="21493"/>
                      <wp:lineTo x="21600" y="0"/>
                      <wp:lineTo x="-100" y="0"/>
                    </wp:wrapPolygon>
                  </wp:wrapTight>
                  <wp:docPr hidden="false" id="8" name="Picture 8"/>
                  <a:graphic>
                    <a:graphicData uri="http://schemas.openxmlformats.org/drawingml/2006/picture">
                      <pic:pic>
                        <pic:nvPicPr>
                          <pic:cNvPr hidden="false" id="7" name="Picture 7"/>
                          <pic:cNvPicPr preferRelativeResize="true"/>
                        </pic:nvPicPr>
                        <pic:blipFill>
                          <a:blip r:embed="rId5"/>
                          <a:srcRect b="0" l="0" r="0" t="0"/>
                          <a:stretch/>
                        </pic:blipFill>
                        <pic:spPr>
                          <a:xfrm flipH="false" flipV="false" rot="0">
                            <a:ext cx="571500" cy="534670"/>
                          </a:xfrm>
                          <a:prstGeom prst="rect"/>
                        </pic:spPr>
                      </pic:pic>
                    </a:graphicData>
                  </a:graphic>
                </wp:anchor>
              </w:drawing>
            </w:r>
          </w:p>
          <w:p w14:paraId="83040000">
            <w:pPr>
              <w:spacing w:after="0" w:line="240" w:lineRule="auto"/>
              <w:ind w:firstLine="0" w:left="0"/>
              <w:jc w:val="center"/>
              <w:rPr>
                <w:rFonts w:ascii="Times New Roman" w:hAnsi="Times New Roman"/>
                <w:b w:val="1"/>
                <w:sz w:val="20"/>
              </w:rPr>
            </w:pPr>
          </w:p>
          <w:p w14:paraId="84040000">
            <w:pPr>
              <w:spacing w:after="0" w:line="240" w:lineRule="auto"/>
              <w:ind w:firstLine="0" w:left="0"/>
              <w:jc w:val="center"/>
              <w:rPr>
                <w:rFonts w:ascii="Times New Roman" w:hAnsi="Times New Roman"/>
                <w:b w:val="1"/>
                <w:sz w:val="20"/>
              </w:rPr>
            </w:pPr>
          </w:p>
          <w:p w14:paraId="85040000">
            <w:pPr>
              <w:spacing w:after="0" w:line="240" w:lineRule="auto"/>
              <w:ind w:firstLine="0" w:left="0"/>
              <w:jc w:val="center"/>
              <w:rPr>
                <w:rFonts w:ascii="Times New Roman" w:hAnsi="Times New Roman"/>
                <w:b w:val="1"/>
                <w:sz w:val="20"/>
              </w:rPr>
            </w:pPr>
          </w:p>
          <w:p w14:paraId="86040000">
            <w:pPr>
              <w:spacing w:after="0" w:line="240" w:lineRule="auto"/>
              <w:ind w:firstLine="0" w:left="0"/>
              <w:jc w:val="center"/>
              <w:rPr>
                <w:rFonts w:ascii="Times New Roman" w:hAnsi="Times New Roman"/>
                <w:b w:val="1"/>
                <w:sz w:val="20"/>
              </w:rPr>
            </w:pPr>
            <w:r>
              <w:rPr>
                <w:rFonts w:ascii="Times New Roman" w:hAnsi="Times New Roman"/>
                <w:b w:val="1"/>
                <w:sz w:val="20"/>
              </w:rPr>
              <w:t>Администрация</w:t>
            </w:r>
          </w:p>
          <w:p w14:paraId="87040000">
            <w:pPr>
              <w:spacing w:after="0" w:line="240" w:lineRule="auto"/>
              <w:ind w:firstLine="0" w:left="0"/>
              <w:jc w:val="center"/>
              <w:rPr>
                <w:rFonts w:ascii="Times New Roman" w:hAnsi="Times New Roman"/>
                <w:b w:val="1"/>
                <w:sz w:val="20"/>
              </w:rPr>
            </w:pPr>
            <w:r>
              <w:rPr>
                <w:rFonts w:ascii="Times New Roman" w:hAnsi="Times New Roman"/>
                <w:b w:val="1"/>
                <w:sz w:val="20"/>
              </w:rPr>
              <w:t>муниципального образования</w:t>
            </w:r>
          </w:p>
          <w:p w14:paraId="88040000">
            <w:pPr>
              <w:spacing w:after="0" w:line="240" w:lineRule="auto"/>
              <w:ind w:firstLine="0" w:left="0"/>
              <w:jc w:val="center"/>
              <w:rPr>
                <w:rFonts w:ascii="Times New Roman" w:hAnsi="Times New Roman"/>
                <w:b w:val="1"/>
                <w:sz w:val="20"/>
              </w:rPr>
            </w:pPr>
            <w:r>
              <w:rPr>
                <w:rFonts w:ascii="Times New Roman" w:hAnsi="Times New Roman"/>
                <w:b w:val="1"/>
                <w:sz w:val="20"/>
              </w:rPr>
              <w:t xml:space="preserve">Большеврудское сельское поселение </w:t>
            </w:r>
          </w:p>
          <w:p w14:paraId="89040000">
            <w:pPr>
              <w:spacing w:after="0" w:line="240" w:lineRule="auto"/>
              <w:ind w:firstLine="0" w:left="0"/>
              <w:jc w:val="center"/>
              <w:rPr>
                <w:rFonts w:ascii="Times New Roman" w:hAnsi="Times New Roman"/>
                <w:b w:val="1"/>
                <w:sz w:val="20"/>
              </w:rPr>
            </w:pPr>
            <w:r>
              <w:rPr>
                <w:rFonts w:ascii="Times New Roman" w:hAnsi="Times New Roman"/>
                <w:b w:val="1"/>
                <w:sz w:val="20"/>
              </w:rPr>
              <w:t>Волосовского муниципального района</w:t>
            </w:r>
          </w:p>
          <w:p w14:paraId="8A040000">
            <w:pPr>
              <w:spacing w:after="0" w:line="240" w:lineRule="auto"/>
              <w:ind w:firstLine="0" w:left="0"/>
              <w:jc w:val="center"/>
              <w:rPr>
                <w:rFonts w:ascii="Times New Roman" w:hAnsi="Times New Roman"/>
                <w:b w:val="1"/>
                <w:sz w:val="20"/>
              </w:rPr>
            </w:pPr>
            <w:r>
              <w:rPr>
                <w:rFonts w:ascii="Times New Roman" w:hAnsi="Times New Roman"/>
                <w:b w:val="1"/>
                <w:sz w:val="20"/>
              </w:rPr>
              <w:t>Ленинградской области</w:t>
            </w:r>
          </w:p>
          <w:p w14:paraId="8B040000">
            <w:pPr>
              <w:spacing w:after="0" w:line="240" w:lineRule="auto"/>
              <w:ind w:firstLine="0" w:left="0"/>
              <w:jc w:val="center"/>
              <w:rPr>
                <w:rFonts w:ascii="Times New Roman" w:hAnsi="Times New Roman"/>
                <w:sz w:val="20"/>
              </w:rPr>
            </w:pPr>
          </w:p>
          <w:p w14:paraId="8C040000">
            <w:pPr>
              <w:spacing w:after="0" w:line="240" w:lineRule="auto"/>
              <w:ind w:firstLine="0" w:left="0"/>
              <w:jc w:val="center"/>
              <w:rPr>
                <w:rFonts w:ascii="Times New Roman" w:hAnsi="Times New Roman"/>
                <w:sz w:val="20"/>
              </w:rPr>
            </w:pPr>
            <w:r>
              <w:rPr>
                <w:rFonts w:ascii="Times New Roman" w:hAnsi="Times New Roman"/>
                <w:sz w:val="20"/>
              </w:rPr>
              <w:t>188416 д.Большая Вруда д.51</w:t>
            </w:r>
          </w:p>
          <w:p w14:paraId="8D040000">
            <w:pPr>
              <w:spacing w:after="0" w:line="240" w:lineRule="auto"/>
              <w:ind w:firstLine="0" w:left="0"/>
              <w:jc w:val="center"/>
              <w:rPr>
                <w:rFonts w:ascii="Times New Roman" w:hAnsi="Times New Roman"/>
                <w:sz w:val="20"/>
              </w:rPr>
            </w:pPr>
            <w:r>
              <w:rPr>
                <w:rFonts w:ascii="Times New Roman" w:hAnsi="Times New Roman"/>
                <w:sz w:val="20"/>
              </w:rPr>
              <w:t>тел. (81373)55-241, 55-303, 55-268</w:t>
            </w:r>
          </w:p>
          <w:p w14:paraId="8E040000">
            <w:pPr>
              <w:spacing w:after="0" w:line="240" w:lineRule="auto"/>
              <w:ind w:firstLine="0" w:left="0"/>
              <w:jc w:val="center"/>
              <w:rPr>
                <w:rFonts w:ascii="Times New Roman" w:hAnsi="Times New Roman"/>
                <w:sz w:val="20"/>
              </w:rPr>
            </w:pPr>
            <w:r>
              <w:rPr>
                <w:rFonts w:ascii="Times New Roman" w:hAnsi="Times New Roman"/>
                <w:sz w:val="20"/>
              </w:rPr>
              <w:t>факс (81373)55-241</w:t>
            </w:r>
          </w:p>
          <w:p w14:paraId="8F040000">
            <w:pPr>
              <w:spacing w:after="0" w:line="240" w:lineRule="auto"/>
              <w:ind w:firstLine="0" w:left="0"/>
              <w:jc w:val="center"/>
              <w:rPr>
                <w:rFonts w:ascii="Times New Roman" w:hAnsi="Times New Roman"/>
                <w:sz w:val="20"/>
              </w:rPr>
            </w:pPr>
            <w:r>
              <w:rPr>
                <w:rFonts w:ascii="Times New Roman" w:hAnsi="Times New Roman"/>
                <w:sz w:val="20"/>
              </w:rPr>
              <w:t xml:space="preserve">эл.почта: </w:t>
            </w:r>
            <w:r>
              <w:rPr>
                <w:rStyle w:val="Style_7_ch"/>
                <w:rFonts w:ascii="Times New Roman" w:hAnsi="Times New Roman"/>
                <w:sz w:val="20"/>
              </w:rPr>
              <w:fldChar w:fldCharType="begin"/>
            </w:r>
            <w:r>
              <w:rPr>
                <w:rStyle w:val="Style_7_ch"/>
                <w:rFonts w:ascii="Times New Roman" w:hAnsi="Times New Roman"/>
                <w:sz w:val="20"/>
              </w:rPr>
              <w:instrText>HYPERLINK "mailto:mobsp@yandex.ru"</w:instrText>
            </w:r>
            <w:r>
              <w:rPr>
                <w:rStyle w:val="Style_7_ch"/>
                <w:rFonts w:ascii="Times New Roman" w:hAnsi="Times New Roman"/>
                <w:sz w:val="20"/>
              </w:rPr>
              <w:fldChar w:fldCharType="separate"/>
            </w:r>
            <w:r>
              <w:rPr>
                <w:rStyle w:val="Style_7_ch"/>
                <w:rFonts w:ascii="Times New Roman" w:hAnsi="Times New Roman"/>
                <w:sz w:val="20"/>
              </w:rPr>
              <w:t>mobs</w:t>
            </w:r>
            <w:r>
              <w:rPr>
                <w:rStyle w:val="Style_7_ch"/>
                <w:rFonts w:ascii="Times New Roman" w:hAnsi="Times New Roman"/>
                <w:sz w:val="20"/>
              </w:rPr>
              <w:t>p</w:t>
            </w:r>
            <w:r>
              <w:rPr>
                <w:rStyle w:val="Style_7_ch"/>
                <w:rFonts w:ascii="Times New Roman" w:hAnsi="Times New Roman"/>
                <w:sz w:val="20"/>
              </w:rPr>
              <w:t>@</w:t>
            </w:r>
            <w:r>
              <w:rPr>
                <w:rStyle w:val="Style_7_ch"/>
                <w:rFonts w:ascii="Times New Roman" w:hAnsi="Times New Roman"/>
                <w:sz w:val="20"/>
              </w:rPr>
              <w:t>yandex</w:t>
            </w:r>
            <w:r>
              <w:rPr>
                <w:rStyle w:val="Style_7_ch"/>
                <w:rFonts w:ascii="Times New Roman" w:hAnsi="Times New Roman"/>
                <w:sz w:val="20"/>
              </w:rPr>
              <w:t>.</w:t>
            </w:r>
            <w:r>
              <w:rPr>
                <w:rStyle w:val="Style_7_ch"/>
                <w:rFonts w:ascii="Times New Roman" w:hAnsi="Times New Roman"/>
                <w:sz w:val="20"/>
              </w:rPr>
              <w:t>ru</w:t>
            </w:r>
            <w:r>
              <w:rPr>
                <w:rStyle w:val="Style_7_ch"/>
                <w:rFonts w:ascii="Times New Roman" w:hAnsi="Times New Roman"/>
                <w:sz w:val="20"/>
              </w:rPr>
              <w:fldChar w:fldCharType="end"/>
            </w:r>
          </w:p>
          <w:p w14:paraId="90040000">
            <w:pPr>
              <w:spacing w:after="0" w:line="240" w:lineRule="auto"/>
              <w:ind w:firstLine="0" w:left="0"/>
              <w:jc w:val="center"/>
              <w:rPr>
                <w:rFonts w:ascii="Times New Roman" w:hAnsi="Times New Roman"/>
                <w:sz w:val="20"/>
                <w:u w:val="single"/>
              </w:rPr>
            </w:pPr>
          </w:p>
          <w:p w14:paraId="91040000">
            <w:pPr>
              <w:spacing w:after="0" w:line="240" w:lineRule="auto"/>
              <w:ind w:firstLine="0" w:left="0"/>
              <w:jc w:val="center"/>
              <w:rPr>
                <w:rFonts w:ascii="Times New Roman" w:hAnsi="Times New Roman"/>
                <w:sz w:val="20"/>
                <w:u w:val="single"/>
              </w:rPr>
            </w:pPr>
            <w:r>
              <w:rPr>
                <w:rFonts w:ascii="Times New Roman" w:hAnsi="Times New Roman"/>
                <w:sz w:val="20"/>
                <w:u w:val="single"/>
              </w:rPr>
              <w:t>________</w:t>
            </w:r>
            <w:r>
              <w:rPr>
                <w:rFonts w:ascii="Times New Roman" w:hAnsi="Times New Roman"/>
                <w:sz w:val="20"/>
                <w:u w:val="single"/>
              </w:rPr>
              <w:t>.</w:t>
            </w:r>
            <w:r>
              <w:rPr>
                <w:rFonts w:ascii="Times New Roman" w:hAnsi="Times New Roman"/>
                <w:sz w:val="20"/>
                <w:u w:val="single"/>
              </w:rPr>
              <w:t>2023</w:t>
            </w:r>
            <w:r>
              <w:rPr>
                <w:rFonts w:ascii="Times New Roman" w:hAnsi="Times New Roman"/>
                <w:sz w:val="20"/>
                <w:u w:val="single"/>
              </w:rPr>
              <w:t xml:space="preserve"> г.</w:t>
            </w:r>
            <w:r>
              <w:rPr>
                <w:rFonts w:ascii="Times New Roman" w:hAnsi="Times New Roman"/>
                <w:sz w:val="20"/>
              </w:rPr>
              <w:t xml:space="preserve">     </w:t>
            </w:r>
            <w:r>
              <w:rPr>
                <w:rFonts w:ascii="Times New Roman" w:hAnsi="Times New Roman"/>
                <w:sz w:val="20"/>
                <w:u w:val="single"/>
              </w:rPr>
              <w:t xml:space="preserve">№ </w:t>
            </w:r>
            <w:r>
              <w:rPr>
                <w:rFonts w:ascii="Times New Roman" w:hAnsi="Times New Roman"/>
                <w:sz w:val="20"/>
                <w:u w:val="single"/>
              </w:rPr>
              <w:t xml:space="preserve">  </w:t>
            </w:r>
          </w:p>
          <w:p w14:paraId="92040000">
            <w:pPr>
              <w:spacing w:after="0" w:line="240" w:lineRule="auto"/>
              <w:ind w:firstLine="0" w:left="0"/>
              <w:jc w:val="center"/>
              <w:rPr>
                <w:rFonts w:ascii="Times New Roman" w:hAnsi="Times New Roman"/>
                <w:sz w:val="20"/>
              </w:rPr>
            </w:pPr>
            <w:r>
              <w:rPr>
                <w:rFonts w:ascii="Times New Roman" w:hAnsi="Times New Roman"/>
                <w:sz w:val="20"/>
                <w:u w:val="single"/>
              </w:rPr>
              <w:t xml:space="preserve">На №    </w:t>
            </w:r>
            <w:r>
              <w:rPr>
                <w:rFonts w:ascii="Times New Roman" w:hAnsi="Times New Roman"/>
                <w:sz w:val="20"/>
                <w:u w:val="single"/>
              </w:rPr>
              <w:t xml:space="preserve">     </w:t>
            </w:r>
            <w:r>
              <w:rPr>
                <w:rFonts w:ascii="Times New Roman" w:hAnsi="Times New Roman"/>
                <w:sz w:val="20"/>
                <w:u w:val="single"/>
              </w:rPr>
              <w:t xml:space="preserve">          от       </w:t>
            </w:r>
            <w:r>
              <w:rPr>
                <w:rFonts w:ascii="Times New Roman" w:hAnsi="Times New Roman"/>
                <w:sz w:val="20"/>
                <w:u w:val="single"/>
              </w:rPr>
              <w:t xml:space="preserve">                      </w:t>
            </w:r>
            <w:r>
              <w:rPr>
                <w:rFonts w:ascii="Times New Roman" w:hAnsi="Times New Roman"/>
                <w:sz w:val="20"/>
                <w:u w:val="single"/>
              </w:rPr>
              <w:t xml:space="preserve">          .</w:t>
            </w:r>
          </w:p>
          <w:p w14:paraId="93040000">
            <w:pPr>
              <w:spacing w:after="0" w:line="240" w:lineRule="auto"/>
              <w:ind w:firstLine="0" w:left="0"/>
              <w:rPr>
                <w:rFonts w:ascii="Times New Roman" w:hAnsi="Times New Roman"/>
                <w:sz w:val="24"/>
              </w:rPr>
            </w:pPr>
          </w:p>
        </w:tc>
        <w:tc>
          <w:tcPr>
            <w:tcW w:type="dxa" w:w="5019"/>
            <w:tcBorders>
              <w:top w:color="000000" w:sz="4" w:val="nil"/>
              <w:left w:color="000000" w:sz="4" w:val="nil"/>
              <w:bottom w:color="000000" w:sz="4" w:val="nil"/>
              <w:right w:color="000000" w:sz="4" w:val="nil"/>
            </w:tcBorders>
            <w:tcMar>
              <w:top w:type="dxa" w:w="0"/>
              <w:left w:type="dxa" w:w="108"/>
              <w:bottom w:type="dxa" w:w="0"/>
              <w:right w:type="dxa" w:w="108"/>
            </w:tcMar>
          </w:tcPr>
          <w:p w14:paraId="94040000">
            <w:pPr>
              <w:ind w:firstLine="0" w:left="0"/>
              <w:jc w:val="right"/>
              <w:rPr/>
            </w:pPr>
          </w:p>
          <w:p w14:paraId="95040000">
            <w:pPr>
              <w:ind w:firstLine="0" w:left="0"/>
              <w:jc w:val="right"/>
              <w:rPr/>
            </w:pPr>
          </w:p>
          <w:p w14:paraId="96040000">
            <w:pPr>
              <w:ind w:firstLine="0" w:left="0"/>
              <w:jc w:val="right"/>
              <w:rPr/>
            </w:pPr>
          </w:p>
          <w:p w14:paraId="97040000">
            <w:pPr>
              <w:spacing w:after="0" w:line="240" w:lineRule="auto"/>
              <w:ind w:firstLine="0" w:left="0"/>
              <w:jc w:val="right"/>
              <w:rPr>
                <w:rFonts w:ascii="Times New Roman" w:hAnsi="Times New Roman"/>
                <w:sz w:val="24"/>
              </w:rPr>
            </w:pPr>
            <w:r>
              <w:rPr>
                <w:rFonts w:ascii="Times New Roman" w:hAnsi="Times New Roman"/>
                <w:sz w:val="24"/>
              </w:rPr>
              <w:t>______________________________</w:t>
            </w:r>
          </w:p>
          <w:p w14:paraId="98040000">
            <w:pPr>
              <w:spacing w:after="0" w:line="240" w:lineRule="auto"/>
              <w:ind w:firstLine="0" w:left="0"/>
              <w:jc w:val="right"/>
              <w:rPr>
                <w:rFonts w:ascii="Times New Roman" w:hAnsi="Times New Roman"/>
                <w:sz w:val="24"/>
                <w:vertAlign w:val="superscript"/>
              </w:rPr>
            </w:pPr>
            <w:r>
              <w:rPr>
                <w:rFonts w:ascii="Times New Roman" w:hAnsi="Times New Roman"/>
                <w:sz w:val="24"/>
                <w:vertAlign w:val="superscript"/>
              </w:rPr>
              <w:t xml:space="preserve">              (И</w:t>
            </w:r>
            <w:r>
              <w:rPr>
                <w:rFonts w:ascii="Times New Roman" w:hAnsi="Times New Roman"/>
                <w:sz w:val="24"/>
                <w:vertAlign w:val="superscript"/>
              </w:rPr>
              <w:t xml:space="preserve"> .</w:t>
            </w:r>
            <w:r>
              <w:rPr>
                <w:rFonts w:ascii="Times New Roman" w:hAnsi="Times New Roman"/>
                <w:sz w:val="24"/>
                <w:vertAlign w:val="superscript"/>
              </w:rPr>
              <w:t>Ф.О. заявителя)</w:t>
            </w:r>
          </w:p>
          <w:p w14:paraId="99040000">
            <w:pPr>
              <w:spacing w:after="0" w:line="240" w:lineRule="auto"/>
              <w:ind w:firstLine="0" w:left="0"/>
              <w:jc w:val="right"/>
              <w:rPr>
                <w:rFonts w:ascii="Times New Roman" w:hAnsi="Times New Roman"/>
                <w:sz w:val="24"/>
              </w:rPr>
            </w:pPr>
            <w:r>
              <w:rPr>
                <w:rFonts w:ascii="Times New Roman" w:hAnsi="Times New Roman"/>
                <w:sz w:val="24"/>
              </w:rPr>
              <w:t xml:space="preserve">_________________________ </w:t>
            </w:r>
          </w:p>
          <w:p w14:paraId="9A040000">
            <w:pPr>
              <w:spacing w:after="0" w:line="240" w:lineRule="auto"/>
              <w:ind w:firstLine="0" w:left="0"/>
              <w:jc w:val="right"/>
              <w:rPr>
                <w:rFonts w:ascii="Times New Roman" w:hAnsi="Times New Roman"/>
                <w:sz w:val="24"/>
                <w:vertAlign w:val="superscript"/>
              </w:rPr>
            </w:pPr>
            <w:r>
              <w:rPr>
                <w:rFonts w:ascii="Times New Roman" w:hAnsi="Times New Roman"/>
                <w:sz w:val="24"/>
                <w:vertAlign w:val="superscript"/>
              </w:rPr>
              <w:t xml:space="preserve">           (адрес, индекс  заявителя) </w:t>
            </w:r>
          </w:p>
          <w:p w14:paraId="9B040000">
            <w:pPr>
              <w:ind w:firstLine="0" w:left="0"/>
              <w:jc w:val="right"/>
              <w:rPr/>
            </w:pPr>
          </w:p>
        </w:tc>
      </w:tr>
    </w:tbl>
    <w:p w14:paraId="9C040000">
      <w:pPr>
        <w:spacing w:after="0" w:line="240" w:lineRule="auto"/>
        <w:ind/>
        <w:rPr>
          <w:rFonts w:ascii="Times New Roman" w:hAnsi="Times New Roman"/>
          <w:sz w:val="24"/>
        </w:rPr>
      </w:pPr>
    </w:p>
    <w:p w14:paraId="9D04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9E040000">
      <w:pPr>
        <w:pStyle w:val="Style_10"/>
        <w:tabs>
          <w:tab w:leader="none" w:pos="2685" w:val="left"/>
        </w:tabs>
        <w:spacing w:after="0" w:line="240" w:lineRule="auto"/>
        <w:ind/>
        <w:jc w:val="center"/>
        <w:rPr>
          <w:rFonts w:ascii="Times New Roman" w:hAnsi="Times New Roman"/>
          <w:sz w:val="24"/>
        </w:rPr>
      </w:pPr>
      <w:r>
        <w:rPr>
          <w:rFonts w:ascii="Times New Roman" w:hAnsi="Times New Roman"/>
          <w:sz w:val="24"/>
        </w:rPr>
        <w:t>о приостановлении предоставления муниципальной услуги</w:t>
      </w:r>
    </w:p>
    <w:p w14:paraId="9F040000">
      <w:pPr>
        <w:spacing w:after="0" w:line="240" w:lineRule="auto"/>
        <w:ind/>
        <w:rPr>
          <w:rFonts w:ascii="Times New Roman" w:hAnsi="Times New Roman"/>
          <w:sz w:val="24"/>
        </w:rPr>
      </w:pPr>
    </w:p>
    <w:p w14:paraId="A0040000">
      <w:pPr>
        <w:spacing w:after="0" w:line="240" w:lineRule="auto"/>
        <w:ind/>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xml:space="preserve">)  </w:t>
      </w:r>
      <w:r>
        <w:rPr>
          <w:rFonts w:ascii="Times New Roman" w:hAnsi="Times New Roman"/>
          <w:sz w:val="24"/>
          <w:u w:val="single"/>
        </w:rPr>
        <w:t>______________________</w:t>
      </w:r>
      <w:r>
        <w:rPr>
          <w:rFonts w:ascii="Times New Roman" w:hAnsi="Times New Roman"/>
          <w:sz w:val="24"/>
        </w:rPr>
        <w:t xml:space="preserve"> _________________________________</w:t>
      </w:r>
    </w:p>
    <w:p w14:paraId="A1040000">
      <w:pPr>
        <w:pStyle w:val="Style_10"/>
        <w:tabs>
          <w:tab w:leader="none" w:pos="3060" w:val="left"/>
        </w:tabs>
        <w:spacing w:after="0" w:line="240" w:lineRule="auto"/>
        <w:ind/>
        <w:jc w:val="center"/>
        <w:rPr>
          <w:rFonts w:ascii="Times New Roman" w:hAnsi="Times New Roman"/>
          <w:sz w:val="24"/>
          <w:vertAlign w:val="superscript"/>
        </w:rPr>
      </w:pPr>
      <w:r>
        <w:rPr>
          <w:rFonts w:ascii="Times New Roman" w:hAnsi="Times New Roman"/>
          <w:sz w:val="24"/>
          <w:vertAlign w:val="superscript"/>
        </w:rPr>
        <w:t>(имя, отчество)</w:t>
      </w:r>
    </w:p>
    <w:p w14:paraId="A2040000">
      <w:pPr>
        <w:pStyle w:val="Style_10"/>
        <w:spacing w:after="0" w:line="240" w:lineRule="auto"/>
        <w:ind/>
        <w:rPr>
          <w:rFonts w:ascii="Times New Roman" w:hAnsi="Times New Roman"/>
          <w:sz w:val="24"/>
        </w:rPr>
      </w:pPr>
      <w:r>
        <w:rPr>
          <w:rFonts w:ascii="Times New Roman" w:hAnsi="Times New Roman"/>
          <w:sz w:val="24"/>
        </w:rPr>
        <w:t xml:space="preserve">В связи с </w:t>
      </w:r>
      <w:r>
        <w:rPr>
          <w:rFonts w:ascii="Times New Roman" w:hAnsi="Times New Roman"/>
          <w:sz w:val="24"/>
        </w:rPr>
        <w:t>непоступлением</w:t>
      </w:r>
      <w:r>
        <w:rPr>
          <w:rFonts w:ascii="Times New Roman" w:hAnsi="Times New Roman"/>
          <w:sz w:val="24"/>
        </w:rPr>
        <w:t xml:space="preserve"> ответа на межведомственный запрос, направленный в рамках Федерального закона  от 27.07.2010 N 210-ФЗ "Об организации предоставления государственных и муниципальных услуг" </w:t>
      </w:r>
      <w:r>
        <w:rPr>
          <w:rFonts w:ascii="Times New Roman" w:hAnsi="Times New Roman"/>
          <w:sz w:val="24"/>
        </w:rPr>
        <w:t>из</w:t>
      </w:r>
      <w:r>
        <w:rPr>
          <w:rFonts w:ascii="Times New Roman" w:hAnsi="Times New Roman"/>
          <w:sz w:val="24"/>
        </w:rPr>
        <w:t xml:space="preserve"> </w:t>
      </w:r>
      <w:r>
        <w:rPr>
          <w:rFonts w:ascii="Times New Roman" w:hAnsi="Times New Roman"/>
          <w:sz w:val="24"/>
          <w:u w:val="single"/>
        </w:rPr>
        <w:t>______________________________________________________________</w:t>
      </w:r>
    </w:p>
    <w:p w14:paraId="A3040000">
      <w:pPr>
        <w:pStyle w:val="Style_10"/>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vertAlign w:val="superscript"/>
        </w:rPr>
        <w:t xml:space="preserve">(наименование организации) </w:t>
      </w:r>
    </w:p>
    <w:p w14:paraId="A4040000">
      <w:pPr>
        <w:pStyle w:val="Style_10"/>
        <w:spacing w:after="0" w:line="240" w:lineRule="auto"/>
        <w:ind/>
        <w:rPr>
          <w:rFonts w:ascii="Times New Roman" w:hAnsi="Times New Roman"/>
          <w:sz w:val="24"/>
        </w:rPr>
      </w:pPr>
      <w:r>
        <w:rPr>
          <w:rFonts w:ascii="Times New Roman" w:hAnsi="Times New Roman"/>
          <w:sz w:val="24"/>
        </w:rPr>
        <w:t>по вопросу получения документа (сведений)______________________________________, предоставление муниципальной услуги по назначению  _____________________________</w:t>
      </w:r>
    </w:p>
    <w:p w14:paraId="A5040000">
      <w:pPr>
        <w:pStyle w:val="Style_10"/>
        <w:spacing w:after="0" w:line="240" w:lineRule="auto"/>
        <w:ind/>
        <w:jc w:val="center"/>
        <w:rPr>
          <w:rFonts w:ascii="Times New Roman" w:hAnsi="Times New Roman"/>
          <w:sz w:val="24"/>
          <w:vertAlign w:val="superscript"/>
        </w:rPr>
      </w:pPr>
      <w:r>
        <w:rPr>
          <w:rFonts w:ascii="Times New Roman" w:hAnsi="Times New Roman"/>
          <w:sz w:val="24"/>
          <w:vertAlign w:val="superscript"/>
        </w:rPr>
        <w:t xml:space="preserve">                                                                                                                               (наименование меры социальной поддержки)</w:t>
      </w:r>
    </w:p>
    <w:p w14:paraId="A6040000">
      <w:pPr>
        <w:spacing w:after="0" w:line="240" w:lineRule="auto"/>
        <w:ind/>
        <w:jc w:val="both"/>
        <w:rPr>
          <w:rFonts w:ascii="Times New Roman" w:hAnsi="Times New Roman"/>
          <w:sz w:val="24"/>
        </w:rPr>
      </w:pPr>
      <w:r>
        <w:rPr>
          <w:rFonts w:ascii="Times New Roman" w:hAnsi="Times New Roman"/>
          <w:sz w:val="24"/>
        </w:rPr>
        <w:t>приостановлено.</w:t>
      </w:r>
    </w:p>
    <w:p w14:paraId="A7040000">
      <w:pPr>
        <w:tabs>
          <w:tab w:leader="none" w:pos="142" w:val="left"/>
          <w:tab w:leader="none" w:pos="284" w:val="left"/>
        </w:tabs>
        <w:spacing w:after="0" w:line="240" w:lineRule="auto"/>
        <w:ind/>
        <w:jc w:val="both"/>
        <w:rPr>
          <w:rFonts w:ascii="Times New Roman" w:hAnsi="Times New Roman"/>
          <w:sz w:val="24"/>
        </w:rPr>
      </w:pPr>
      <w:r>
        <w:rPr>
          <w:rFonts w:ascii="Times New Roman" w:hAnsi="Times New Roman"/>
          <w:sz w:val="24"/>
        </w:rPr>
        <w:t xml:space="preserve"> При  поступлении ответа на названны</w:t>
      </w:r>
      <w:r>
        <w:rPr>
          <w:rFonts w:ascii="Times New Roman" w:hAnsi="Times New Roman"/>
          <w:sz w:val="24"/>
        </w:rPr>
        <w:t>й(</w:t>
      </w:r>
      <w:r>
        <w:rPr>
          <w:rFonts w:ascii="Times New Roman" w:hAnsi="Times New Roman"/>
          <w:sz w:val="24"/>
        </w:rPr>
        <w:t>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p w14:paraId="A8040000">
      <w:pPr>
        <w:spacing w:after="0" w:line="240" w:lineRule="auto"/>
        <w:ind/>
        <w:jc w:val="both"/>
        <w:rPr>
          <w:rFonts w:ascii="Times New Roman" w:hAnsi="Times New Roman"/>
          <w:sz w:val="24"/>
        </w:rPr>
      </w:pPr>
    </w:p>
    <w:p w14:paraId="A9040000">
      <w:pPr>
        <w:widowControl w:val="0"/>
        <w:spacing w:after="0" w:line="240" w:lineRule="auto"/>
        <w:ind w:firstLine="540"/>
        <w:jc w:val="both"/>
        <w:rPr>
          <w:rFonts w:ascii="Times New Roman" w:hAnsi="Times New Roman"/>
          <w:sz w:val="24"/>
        </w:rPr>
      </w:pPr>
      <w:r>
        <w:rPr>
          <w:rFonts w:ascii="Times New Roman" w:hAnsi="Times New Roman"/>
          <w:sz w:val="24"/>
        </w:rPr>
        <w:t>Информируем, что Вы вправе представить документы, содержащие выше перечисленные сведения, по собственной инициативе:</w:t>
      </w:r>
    </w:p>
    <w:p w14:paraId="AA040000">
      <w:pPr>
        <w:widowControl w:val="0"/>
        <w:spacing w:after="0" w:line="240" w:lineRule="auto"/>
        <w:ind w:firstLine="540"/>
        <w:jc w:val="both"/>
        <w:rPr>
          <w:rFonts w:ascii="Times New Roman" w:hAnsi="Times New Roman"/>
          <w:sz w:val="24"/>
        </w:rPr>
      </w:pPr>
      <w:r>
        <w:rPr>
          <w:rFonts w:ascii="Times New Roman" w:hAnsi="Times New Roman"/>
          <w:sz w:val="24"/>
        </w:rPr>
        <w:t>при личной явке:</w:t>
      </w:r>
    </w:p>
    <w:p w14:paraId="AB040000">
      <w:pPr>
        <w:widowControl w:val="0"/>
        <w:spacing w:after="0" w:line="240" w:lineRule="auto"/>
        <w:ind w:firstLine="540"/>
        <w:jc w:val="both"/>
        <w:rPr>
          <w:rFonts w:ascii="Times New Roman" w:hAnsi="Times New Roman"/>
          <w:sz w:val="24"/>
        </w:rPr>
      </w:pPr>
      <w:r>
        <w:rPr>
          <w:rFonts w:ascii="Times New Roman" w:hAnsi="Times New Roman"/>
          <w:sz w:val="24"/>
        </w:rPr>
        <w:t>в филиалах, отделах, удаленных рабочих местах МФЦ, в ОМСУ/Организации;</w:t>
      </w:r>
    </w:p>
    <w:p w14:paraId="AC040000">
      <w:pPr>
        <w:widowControl w:val="0"/>
        <w:spacing w:after="0" w:line="240" w:lineRule="auto"/>
        <w:ind w:firstLine="540"/>
        <w:jc w:val="both"/>
        <w:rPr>
          <w:rFonts w:ascii="Times New Roman" w:hAnsi="Times New Roman"/>
          <w:sz w:val="24"/>
        </w:rPr>
      </w:pPr>
      <w:r>
        <w:rPr>
          <w:rFonts w:ascii="Times New Roman" w:hAnsi="Times New Roman"/>
          <w:sz w:val="24"/>
        </w:rPr>
        <w:t>без личной явки:</w:t>
      </w:r>
    </w:p>
    <w:p w14:paraId="AD040000">
      <w:pPr>
        <w:widowControl w:val="0"/>
        <w:spacing w:after="0" w:line="240" w:lineRule="auto"/>
        <w:ind w:firstLine="540"/>
        <w:jc w:val="both"/>
        <w:rPr>
          <w:rFonts w:ascii="Times New Roman" w:hAnsi="Times New Roman"/>
          <w:sz w:val="24"/>
        </w:rPr>
      </w:pPr>
      <w:r>
        <w:rPr>
          <w:rFonts w:ascii="Times New Roman" w:hAnsi="Times New Roman"/>
          <w:sz w:val="24"/>
        </w:rPr>
        <w:t>в электронной форме через личный кабинет заявителя на ПГУ ЛО/ЕПГУ;</w:t>
      </w:r>
    </w:p>
    <w:p w14:paraId="AE040000">
      <w:pPr>
        <w:widowControl w:val="0"/>
        <w:spacing w:after="0" w:line="240" w:lineRule="auto"/>
        <w:ind w:firstLine="540"/>
        <w:jc w:val="both"/>
        <w:rPr>
          <w:rFonts w:ascii="Times New Roman" w:hAnsi="Times New Roman"/>
          <w:sz w:val="24"/>
        </w:rPr>
      </w:pPr>
      <w:r>
        <w:rPr>
          <w:rFonts w:ascii="Times New Roman" w:hAnsi="Times New Roman"/>
          <w:sz w:val="24"/>
        </w:rPr>
        <w:t>электронной почте.</w:t>
      </w:r>
    </w:p>
    <w:p w14:paraId="AF040000">
      <w:pPr>
        <w:spacing w:after="0" w:line="240" w:lineRule="auto"/>
        <w:ind/>
        <w:jc w:val="both"/>
        <w:rPr>
          <w:rFonts w:ascii="Times New Roman" w:hAnsi="Times New Roman"/>
          <w:sz w:val="24"/>
        </w:rPr>
      </w:pPr>
      <w:r>
        <w:rPr>
          <w:rFonts w:ascii="Times New Roman" w:hAnsi="Times New Roman"/>
          <w:sz w:val="24"/>
        </w:rPr>
        <w:t>При поступлении указанных документов (сведений) в ОМСУ решение о предоставлении (об отказе в предоставлении) муниципальной услуги будет принято и направлено в Ваш адрес в установленные сроки.</w:t>
      </w:r>
    </w:p>
    <w:p w14:paraId="B0040000">
      <w:pPr>
        <w:spacing w:after="0" w:line="240" w:lineRule="auto"/>
        <w:ind/>
        <w:jc w:val="both"/>
        <w:rPr>
          <w:rFonts w:ascii="Times New Roman" w:hAnsi="Times New Roman"/>
          <w:sz w:val="24"/>
        </w:rPr>
      </w:pPr>
    </w:p>
    <w:p w14:paraId="B1040000">
      <w:pPr>
        <w:spacing w:after="0" w:line="240" w:lineRule="auto"/>
        <w:ind/>
        <w:jc w:val="both"/>
        <w:rPr>
          <w:rFonts w:ascii="Times New Roman" w:hAnsi="Times New Roman"/>
          <w:sz w:val="24"/>
        </w:rPr>
      </w:pPr>
      <w:r>
        <w:rPr>
          <w:rFonts w:ascii="Times New Roman" w:hAnsi="Times New Roman"/>
          <w:sz w:val="24"/>
        </w:rPr>
        <w:t xml:space="preserve">Наименование должности                                        </w:t>
      </w:r>
    </w:p>
    <w:p w14:paraId="B2040000">
      <w:pPr>
        <w:spacing w:after="0" w:line="240" w:lineRule="auto"/>
        <w:ind/>
        <w:jc w:val="both"/>
        <w:rPr>
          <w:rFonts w:ascii="Times New Roman" w:hAnsi="Times New Roman"/>
          <w:sz w:val="24"/>
        </w:rPr>
      </w:pPr>
      <w:r>
        <w:rPr>
          <w:rFonts w:ascii="Times New Roman" w:hAnsi="Times New Roman"/>
          <w:sz w:val="24"/>
        </w:rPr>
        <w:t>руководителя ОМСУ                          __________________      _________________________</w:t>
      </w:r>
    </w:p>
    <w:p w14:paraId="B3040000">
      <w:pPr>
        <w:spacing w:after="0" w:line="240" w:lineRule="auto"/>
        <w:ind/>
        <w:jc w:val="both"/>
        <w:rPr>
          <w:rFonts w:ascii="Times New Roman" w:hAnsi="Times New Roman"/>
          <w:sz w:val="24"/>
          <w:vertAlign w:val="superscript"/>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ab/>
      </w:r>
      <w:r>
        <w:rPr>
          <w:rFonts w:ascii="Times New Roman" w:hAnsi="Times New Roman"/>
          <w:sz w:val="24"/>
          <w:vertAlign w:val="superscript"/>
        </w:rPr>
        <w:t xml:space="preserve">                                              (подпись) </w:t>
      </w:r>
      <w:r>
        <w:rPr>
          <w:rFonts w:ascii="Times New Roman" w:hAnsi="Times New Roman"/>
          <w:sz w:val="24"/>
          <w:vertAlign w:val="superscript"/>
        </w:rPr>
        <w:tab/>
      </w:r>
      <w:r>
        <w:rPr>
          <w:rFonts w:ascii="Times New Roman" w:hAnsi="Times New Roman"/>
          <w:sz w:val="24"/>
          <w:vertAlign w:val="superscript"/>
        </w:rPr>
        <w:t xml:space="preserve">                                             (фамилия, инициалы)</w:t>
      </w:r>
    </w:p>
    <w:sectPr>
      <w:headerReference r:id="rId1" w:type="default"/>
      <w:pgSz w:h="16838" w:orient="portrait" w:w="11906"/>
      <w:pgMar w:bottom="1134" w:footer="709" w:gutter="0" w:header="709" w:left="1134" w:right="624"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right"/>
      <w:rPr>
        <w:b w:val="1"/>
        <w:color w:val="FB290D"/>
        <w:sz w:val="28"/>
        <w:u w:val="single"/>
      </w:rPr>
    </w:pPr>
    <w:r>
      <w:rPr>
        <w:b w:val="1"/>
        <w:color w:val="FB290D"/>
        <w:sz w:val="28"/>
        <w:u w:val="single"/>
      </w:rPr>
      <w:t>ПРОЕКТ</w:t>
    </w:r>
  </w:p>
  <w:p w14:paraId="02000000">
    <w:pPr>
      <w:pStyle w:val="Style_1"/>
    </w:pPr>
  </w:p>
</w:hdr>
</file>

<file path=word/numbering.xml><?xml version="1.0" encoding="utf-8"?>
<w:number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bullet"/>
      <w:lvlText w:val="-"/>
      <w:lvlJc w:val="left"/>
      <w:pPr>
        <w:ind w:hanging="360" w:left="1353"/>
      </w:pPr>
      <w:rPr>
        <w:rFonts w:ascii="Segoe UI" w:hAnsi="Segoe UI"/>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decimal"/>
      <w:lvlText w:val="%1."/>
      <w:lvlJc w:val="left"/>
      <w:pPr>
        <w:ind w:hanging="360" w:left="420"/>
      </w:pPr>
    </w:lvl>
    <w:lvl w:ilvl="1">
      <w:start w:val="1"/>
      <w:numFmt w:val="lowerLetter"/>
      <w:lvlText w:val="%2."/>
      <w:lvlJc w:val="left"/>
      <w:pPr>
        <w:ind w:hanging="360" w:left="1140"/>
      </w:pPr>
    </w:lvl>
    <w:lvl w:ilvl="2">
      <w:start w:val="1"/>
      <w:numFmt w:val="lowerRoman"/>
      <w:lvlText w:val="%3."/>
      <w:lvlJc w:val="right"/>
      <w:pPr>
        <w:ind w:hanging="180" w:left="1860"/>
      </w:pPr>
    </w:lvl>
    <w:lvl w:ilvl="3">
      <w:start w:val="1"/>
      <w:numFmt w:val="decimal"/>
      <w:lvlText w:val="%4."/>
      <w:lvlJc w:val="left"/>
      <w:pPr>
        <w:ind w:hanging="360" w:left="2580"/>
      </w:pPr>
    </w:lvl>
    <w:lvl w:ilvl="4">
      <w:start w:val="1"/>
      <w:numFmt w:val="lowerLetter"/>
      <w:lvlText w:val="%5."/>
      <w:lvlJc w:val="left"/>
      <w:pPr>
        <w:ind w:hanging="360" w:left="3300"/>
      </w:pPr>
    </w:lvl>
    <w:lvl w:ilvl="5">
      <w:start w:val="1"/>
      <w:numFmt w:val="lowerRoman"/>
      <w:lvlText w:val="%6."/>
      <w:lvlJc w:val="right"/>
      <w:pPr>
        <w:ind w:hanging="180" w:left="4020"/>
      </w:pPr>
    </w:lvl>
    <w:lvl w:ilvl="6">
      <w:start w:val="1"/>
      <w:numFmt w:val="decimal"/>
      <w:lvlText w:val="%7."/>
      <w:lvlJc w:val="left"/>
      <w:pPr>
        <w:ind w:hanging="360" w:left="4740"/>
      </w:pPr>
    </w:lvl>
    <w:lvl w:ilvl="7">
      <w:start w:val="1"/>
      <w:numFmt w:val="lowerLetter"/>
      <w:lvlText w:val="%8."/>
      <w:lvlJc w:val="left"/>
      <w:pPr>
        <w:ind w:hanging="360" w:left="5460"/>
      </w:pPr>
    </w:lvl>
    <w:lvl w:ilvl="8">
      <w:start w:val="1"/>
      <w:numFmt w:val="lowerRoman"/>
      <w:lvlText w:val="%9."/>
      <w:lvlJc w:val="right"/>
      <w:pPr>
        <w:ind w:hanging="180" w:left="6180"/>
      </w:pPr>
    </w:lvl>
  </w:abstractNum>
  <w:abstractNum w:abstractNumId="4">
    <w:lvl w:ilvl="0">
      <w:start w:val="1"/>
      <w:numFmt w:val="decimal"/>
      <w:lvlText w:val="%1."/>
      <w:lvlJc w:val="left"/>
      <w:pPr>
        <w:ind w:hanging="360" w:left="720"/>
      </w:pPr>
      <w:rPr>
        <w:sz w:val="24"/>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Calibri" w:hAnsi="Calibri"/>
        <w:color w:val="000000"/>
        <w:spacing w:val="0"/>
        <w:sz w:val="22"/>
      </w:rPr>
    </w:rPrDefault>
    <w:pPrDefault>
      <w:pPr>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11" w:type="paragraph">
    <w:name w:val="Normal"/>
    <w:link w:val="Style_11_ch"/>
    <w:uiPriority w:val="0"/>
    <w:qFormat/>
    <w:pPr>
      <w:spacing w:after="200" w:line="276" w:lineRule="auto"/>
      <w:ind/>
    </w:pPr>
  </w:style>
  <w:style w:default="1" w:styleId="Style_11_ch" w:type="character">
    <w:name w:val="Normal"/>
    <w:link w:val="Style_11"/>
  </w:style>
  <w:style w:styleId="Style_12" w:type="paragraph">
    <w:name w:val="Balloon Text"/>
    <w:basedOn w:val="Style_11"/>
    <w:link w:val="Style_12_ch"/>
    <w:pPr>
      <w:spacing w:after="0" w:line="240" w:lineRule="auto"/>
      <w:ind/>
    </w:pPr>
    <w:rPr>
      <w:rFonts w:ascii="Tahoma" w:hAnsi="Tahoma"/>
      <w:sz w:val="16"/>
    </w:rPr>
  </w:style>
  <w:style w:styleId="Style_12_ch" w:type="character">
    <w:name w:val="Balloon Text"/>
    <w:basedOn w:val="Style_11_ch"/>
    <w:link w:val="Style_12"/>
    <w:rPr>
      <w:rFonts w:ascii="Tahoma" w:hAnsi="Tahoma"/>
      <w:sz w:val="16"/>
    </w:rPr>
  </w:style>
  <w:style w:styleId="Style_13" w:type="paragraph">
    <w:name w:val="Emphasis"/>
    <w:basedOn w:val="Style_14"/>
    <w:link w:val="Style_13_ch"/>
    <w:rPr>
      <w:i w:val="1"/>
    </w:rPr>
  </w:style>
  <w:style w:styleId="Style_13_ch" w:type="character">
    <w:name w:val="Emphasis"/>
    <w:basedOn w:val="Style_14_ch"/>
    <w:link w:val="Style_13"/>
    <w:rPr>
      <w:i w:val="1"/>
    </w:rPr>
  </w:style>
  <w:style w:styleId="Style_15" w:type="paragraph">
    <w:name w:val="ConsPlusNonformat"/>
    <w:link w:val="Style_15_ch"/>
    <w:pPr>
      <w:widowControl w:val="0"/>
      <w:ind/>
    </w:pPr>
    <w:rPr>
      <w:rFonts w:ascii="Courier New" w:hAnsi="Courier New"/>
      <w:sz w:val="20"/>
    </w:rPr>
  </w:style>
  <w:style w:styleId="Style_15_ch" w:type="character">
    <w:name w:val="ConsPlusNonformat"/>
    <w:link w:val="Style_15"/>
    <w:rPr>
      <w:rFonts w:ascii="Courier New" w:hAnsi="Courier New"/>
      <w:sz w:val="20"/>
    </w:rPr>
  </w:style>
  <w:style w:styleId="Style_16" w:type="paragraph">
    <w:name w:val="toc 2"/>
    <w:next w:val="Style_11"/>
    <w:link w:val="Style_16_ch"/>
    <w:uiPriority w:val="39"/>
    <w:pPr>
      <w:ind w:firstLine="0" w:left="200"/>
      <w:jc w:val="left"/>
    </w:pPr>
    <w:rPr>
      <w:rFonts w:ascii="XO Thames" w:hAnsi="XO Thames"/>
      <w:sz w:val="28"/>
    </w:rPr>
  </w:style>
  <w:style w:styleId="Style_16_ch" w:type="character">
    <w:name w:val="toc 2"/>
    <w:link w:val="Style_16"/>
    <w:rPr>
      <w:rFonts w:ascii="XO Thames" w:hAnsi="XO Thames"/>
      <w:sz w:val="28"/>
    </w:rPr>
  </w:style>
  <w:style w:styleId="Style_17" w:type="paragraph">
    <w:name w:val="toc 4"/>
    <w:next w:val="Style_11"/>
    <w:link w:val="Style_17_ch"/>
    <w:uiPriority w:val="39"/>
    <w:pPr>
      <w:ind w:firstLine="0" w:left="600"/>
      <w:jc w:val="left"/>
    </w:pPr>
    <w:rPr>
      <w:rFonts w:ascii="XO Thames" w:hAnsi="XO Thames"/>
      <w:sz w:val="28"/>
    </w:rPr>
  </w:style>
  <w:style w:styleId="Style_17_ch" w:type="character">
    <w:name w:val="toc 4"/>
    <w:link w:val="Style_17"/>
    <w:rPr>
      <w:rFonts w:ascii="XO Thames" w:hAnsi="XO Thames"/>
      <w:sz w:val="28"/>
    </w:rPr>
  </w:style>
  <w:style w:styleId="Style_18" w:type="paragraph">
    <w:name w:val="toc 6"/>
    <w:next w:val="Style_11"/>
    <w:link w:val="Style_18_ch"/>
    <w:uiPriority w:val="39"/>
    <w:pPr>
      <w:ind w:firstLine="0" w:left="1000"/>
      <w:jc w:val="left"/>
    </w:pPr>
    <w:rPr>
      <w:rFonts w:ascii="XO Thames" w:hAnsi="XO Thames"/>
      <w:sz w:val="28"/>
    </w:rPr>
  </w:style>
  <w:style w:styleId="Style_18_ch" w:type="character">
    <w:name w:val="toc 6"/>
    <w:link w:val="Style_18"/>
    <w:rPr>
      <w:rFonts w:ascii="XO Thames" w:hAnsi="XO Thames"/>
      <w:sz w:val="28"/>
    </w:rPr>
  </w:style>
  <w:style w:styleId="Style_3" w:type="paragraph">
    <w:name w:val="ConsPlusNormal"/>
    <w:link w:val="Style_3_ch"/>
    <w:pPr>
      <w:widowControl w:val="0"/>
      <w:ind w:firstLine="720"/>
    </w:pPr>
    <w:rPr>
      <w:rFonts w:ascii="Arial" w:hAnsi="Arial"/>
      <w:sz w:val="20"/>
    </w:rPr>
  </w:style>
  <w:style w:styleId="Style_3_ch" w:type="character">
    <w:name w:val="ConsPlusNormal"/>
    <w:link w:val="Style_3"/>
    <w:rPr>
      <w:rFonts w:ascii="Arial" w:hAnsi="Arial"/>
      <w:sz w:val="20"/>
    </w:rPr>
  </w:style>
  <w:style w:styleId="Style_19" w:type="paragraph">
    <w:name w:val="toc 7"/>
    <w:next w:val="Style_11"/>
    <w:link w:val="Style_19_ch"/>
    <w:uiPriority w:val="39"/>
    <w:pPr>
      <w:ind w:firstLine="0" w:left="1200"/>
      <w:jc w:val="left"/>
    </w:pPr>
    <w:rPr>
      <w:rFonts w:ascii="XO Thames" w:hAnsi="XO Thames"/>
      <w:sz w:val="28"/>
    </w:rPr>
  </w:style>
  <w:style w:styleId="Style_19_ch" w:type="character">
    <w:name w:val="toc 7"/>
    <w:link w:val="Style_19"/>
    <w:rPr>
      <w:rFonts w:ascii="XO Thames" w:hAnsi="XO Thames"/>
      <w:sz w:val="28"/>
    </w:rPr>
  </w:style>
  <w:style w:styleId="Style_20" w:type="paragraph">
    <w:name w:val="headertext"/>
    <w:link w:val="Style_20_ch"/>
    <w:pPr>
      <w:widowControl w:val="0"/>
      <w:ind/>
    </w:pPr>
    <w:rPr>
      <w:rFonts w:ascii="Arial" w:hAnsi="Arial"/>
      <w:b w:val="1"/>
    </w:rPr>
  </w:style>
  <w:style w:styleId="Style_20_ch" w:type="character">
    <w:name w:val="headertext"/>
    <w:link w:val="Style_20"/>
    <w:rPr>
      <w:rFonts w:ascii="Arial" w:hAnsi="Arial"/>
      <w:b w:val="1"/>
    </w:rPr>
  </w:style>
  <w:style w:styleId="Style_21" w:type="paragraph">
    <w:name w:val="Обычный1"/>
    <w:link w:val="Style_21_ch"/>
    <w:rPr>
      <w:rFonts w:ascii="Arial" w:hAnsi="Arial"/>
      <w:sz w:val="18"/>
    </w:rPr>
  </w:style>
  <w:style w:styleId="Style_21_ch" w:type="character">
    <w:name w:val="Обычный1"/>
    <w:link w:val="Style_21"/>
    <w:rPr>
      <w:rFonts w:ascii="Arial" w:hAnsi="Arial"/>
      <w:sz w:val="18"/>
    </w:rPr>
  </w:style>
  <w:style w:styleId="Style_22" w:type="paragraph">
    <w:link w:val="Style_22_ch"/>
    <w:semiHidden w:val="1"/>
    <w:unhideWhenUsed w:val="1"/>
  </w:style>
  <w:style w:styleId="Style_22_ch" w:type="character">
    <w:link w:val="Style_22"/>
    <w:semiHidden w:val="1"/>
    <w:unhideWhenUsed w:val="1"/>
  </w:style>
  <w:style w:styleId="Style_8" w:type="paragraph">
    <w:name w:val="heading 3"/>
    <w:basedOn w:val="Style_11"/>
    <w:next w:val="Style_11"/>
    <w:link w:val="Style_8_ch"/>
    <w:uiPriority w:val="9"/>
    <w:qFormat/>
    <w:pPr>
      <w:keepNext w:val="1"/>
      <w:spacing w:after="0" w:line="240" w:lineRule="auto"/>
      <w:ind/>
      <w:jc w:val="center"/>
      <w:outlineLvl w:val="2"/>
    </w:pPr>
    <w:rPr>
      <w:rFonts w:ascii="Times New Roman" w:hAnsi="Times New Roman"/>
      <w:b w:val="1"/>
      <w:caps w:val="1"/>
      <w:spacing w:val="20"/>
      <w:sz w:val="32"/>
    </w:rPr>
  </w:style>
  <w:style w:styleId="Style_8_ch" w:type="character">
    <w:name w:val="heading 3"/>
    <w:basedOn w:val="Style_11_ch"/>
    <w:link w:val="Style_8"/>
    <w:rPr>
      <w:rFonts w:ascii="Times New Roman" w:hAnsi="Times New Roman"/>
      <w:b w:val="1"/>
      <w:caps w:val="1"/>
      <w:spacing w:val="20"/>
      <w:sz w:val="32"/>
    </w:rPr>
  </w:style>
  <w:style w:styleId="Style_23" w:type="paragraph">
    <w:name w:val="Heading"/>
    <w:link w:val="Style_23_ch"/>
    <w:rPr>
      <w:rFonts w:ascii="Arial" w:hAnsi="Arial"/>
      <w:b w:val="1"/>
    </w:rPr>
  </w:style>
  <w:style w:styleId="Style_23_ch" w:type="character">
    <w:name w:val="Heading"/>
    <w:link w:val="Style_23"/>
    <w:rPr>
      <w:rFonts w:ascii="Arial" w:hAnsi="Arial"/>
      <w:b w:val="1"/>
    </w:rPr>
  </w:style>
  <w:style w:styleId="Style_24" w:type="paragraph">
    <w:name w:val="formattext"/>
    <w:link w:val="Style_24_ch"/>
    <w:pPr>
      <w:widowControl w:val="0"/>
      <w:ind/>
    </w:pPr>
    <w:rPr>
      <w:rFonts w:ascii="Times New Roman" w:hAnsi="Times New Roman"/>
      <w:sz w:val="18"/>
    </w:rPr>
  </w:style>
  <w:style w:styleId="Style_24_ch" w:type="character">
    <w:name w:val="formattext"/>
    <w:link w:val="Style_24"/>
    <w:rPr>
      <w:rFonts w:ascii="Times New Roman" w:hAnsi="Times New Roman"/>
      <w:sz w:val="18"/>
    </w:rPr>
  </w:style>
  <w:style w:styleId="Style_25" w:type="paragraph">
    <w:name w:val="Текст примечания Знак2"/>
    <w:link w:val="Style_25_ch"/>
    <w:rPr>
      <w:rFonts w:ascii="Calibri" w:hAnsi="Calibri"/>
    </w:rPr>
  </w:style>
  <w:style w:styleId="Style_25_ch" w:type="character">
    <w:name w:val="Текст примечания Знак2"/>
    <w:link w:val="Style_25"/>
    <w:rPr>
      <w:rFonts w:ascii="Calibri" w:hAnsi="Calibri"/>
    </w:rPr>
  </w:style>
  <w:style w:styleId="Style_26" w:type="paragraph">
    <w:name w:val="footer"/>
    <w:basedOn w:val="Style_11"/>
    <w:link w:val="Style_26_ch"/>
    <w:pPr>
      <w:tabs>
        <w:tab w:leader="none" w:pos="4677" w:val="center"/>
        <w:tab w:leader="none" w:pos="9355" w:val="right"/>
      </w:tabs>
      <w:spacing w:after="0" w:line="240" w:lineRule="auto"/>
      <w:ind/>
    </w:pPr>
  </w:style>
  <w:style w:styleId="Style_26_ch" w:type="character">
    <w:name w:val="footer"/>
    <w:basedOn w:val="Style_11_ch"/>
    <w:link w:val="Style_26"/>
  </w:style>
  <w:style w:styleId="Style_2" w:type="paragraph">
    <w:name w:val="List Paragraph"/>
    <w:basedOn w:val="Style_11"/>
    <w:link w:val="Style_2_ch"/>
    <w:pPr>
      <w:spacing w:after="0"/>
      <w:ind w:firstLine="0" w:left="720"/>
    </w:pPr>
  </w:style>
  <w:style w:styleId="Style_2_ch" w:type="character">
    <w:name w:val="List Paragraph"/>
    <w:basedOn w:val="Style_11_ch"/>
    <w:link w:val="Style_2"/>
  </w:style>
  <w:style w:styleId="Style_27" w:type="paragraph">
    <w:name w:val="Text body"/>
    <w:basedOn w:val="Style_11"/>
    <w:link w:val="Style_27_ch"/>
    <w:pPr>
      <w:widowControl w:val="0"/>
      <w:spacing w:after="120" w:line="240" w:lineRule="auto"/>
      <w:ind/>
    </w:pPr>
    <w:rPr>
      <w:rFonts w:ascii="Arial" w:hAnsi="Arial"/>
      <w:sz w:val="24"/>
    </w:rPr>
  </w:style>
  <w:style w:styleId="Style_27_ch" w:type="character">
    <w:name w:val="Text body"/>
    <w:basedOn w:val="Style_11_ch"/>
    <w:link w:val="Style_27"/>
    <w:rPr>
      <w:rFonts w:ascii="Arial" w:hAnsi="Arial"/>
      <w:sz w:val="24"/>
    </w:rPr>
  </w:style>
  <w:style w:styleId="Style_28" w:type="paragraph">
    <w:name w:val="Normal (Web)"/>
    <w:basedOn w:val="Style_11"/>
    <w:link w:val="Style_28_ch"/>
    <w:pPr>
      <w:spacing w:afterAutospacing="on" w:beforeAutospacing="on" w:line="240" w:lineRule="auto"/>
      <w:ind/>
    </w:pPr>
    <w:rPr>
      <w:rFonts w:ascii="Arial" w:hAnsi="Arial"/>
      <w:color w:val="4C4C4C"/>
      <w:sz w:val="16"/>
    </w:rPr>
  </w:style>
  <w:style w:styleId="Style_28_ch" w:type="character">
    <w:name w:val="Normal (Web)"/>
    <w:basedOn w:val="Style_11_ch"/>
    <w:link w:val="Style_28"/>
    <w:rPr>
      <w:rFonts w:ascii="Arial" w:hAnsi="Arial"/>
      <w:color w:val="4C4C4C"/>
      <w:sz w:val="16"/>
    </w:rPr>
  </w:style>
  <w:style w:styleId="Style_29" w:type="paragraph">
    <w:name w:val="toc 3"/>
    <w:next w:val="Style_11"/>
    <w:link w:val="Style_29_ch"/>
    <w:uiPriority w:val="39"/>
    <w:pPr>
      <w:ind w:firstLine="0" w:left="400"/>
      <w:jc w:val="left"/>
    </w:pPr>
    <w:rPr>
      <w:rFonts w:ascii="XO Thames" w:hAnsi="XO Thames"/>
      <w:sz w:val="28"/>
    </w:rPr>
  </w:style>
  <w:style w:styleId="Style_29_ch" w:type="character">
    <w:name w:val="toc 3"/>
    <w:link w:val="Style_29"/>
    <w:rPr>
      <w:rFonts w:ascii="XO Thames" w:hAnsi="XO Thames"/>
      <w:sz w:val="28"/>
    </w:rPr>
  </w:style>
  <w:style w:styleId="Style_30" w:type="paragraph">
    <w:name w:val="footnote reference"/>
    <w:basedOn w:val="Style_14"/>
    <w:link w:val="Style_30_ch"/>
    <w:rPr>
      <w:vertAlign w:val="superscript"/>
    </w:rPr>
  </w:style>
  <w:style w:styleId="Style_30_ch" w:type="character">
    <w:name w:val="footnote reference"/>
    <w:basedOn w:val="Style_14_ch"/>
    <w:link w:val="Style_30"/>
    <w:rPr>
      <w:vertAlign w:val="superscript"/>
    </w:rPr>
  </w:style>
  <w:style w:styleId="Style_31" w:type="paragraph">
    <w:name w:val="Body Text Indent"/>
    <w:basedOn w:val="Style_11"/>
    <w:link w:val="Style_31_ch"/>
    <w:pPr>
      <w:spacing w:after="0" w:line="240" w:lineRule="auto"/>
      <w:ind w:firstLine="709"/>
      <w:jc w:val="both"/>
    </w:pPr>
    <w:rPr>
      <w:rFonts w:ascii="Times New Roman CYR" w:hAnsi="Times New Roman CYR"/>
      <w:sz w:val="20"/>
    </w:rPr>
  </w:style>
  <w:style w:styleId="Style_31_ch" w:type="character">
    <w:name w:val="Body Text Indent"/>
    <w:basedOn w:val="Style_11_ch"/>
    <w:link w:val="Style_31"/>
    <w:rPr>
      <w:rFonts w:ascii="Times New Roman CYR" w:hAnsi="Times New Roman CYR"/>
      <w:sz w:val="20"/>
    </w:rPr>
  </w:style>
  <w:style w:styleId="Style_32" w:type="paragraph">
    <w:name w:val="heading 5"/>
    <w:basedOn w:val="Style_11"/>
    <w:next w:val="Style_11"/>
    <w:link w:val="Style_32_ch"/>
    <w:uiPriority w:val="9"/>
    <w:qFormat/>
    <w:pPr>
      <w:keepNext w:val="1"/>
      <w:spacing w:after="0" w:line="240" w:lineRule="auto"/>
      <w:ind/>
      <w:jc w:val="right"/>
      <w:outlineLvl w:val="4"/>
    </w:pPr>
    <w:rPr>
      <w:rFonts w:ascii="Times New Roman" w:hAnsi="Times New Roman"/>
      <w:b w:val="1"/>
      <w:spacing w:val="20"/>
      <w:sz w:val="32"/>
      <w:u w:val="single"/>
    </w:rPr>
  </w:style>
  <w:style w:styleId="Style_32_ch" w:type="character">
    <w:name w:val="heading 5"/>
    <w:basedOn w:val="Style_11_ch"/>
    <w:link w:val="Style_32"/>
    <w:rPr>
      <w:rFonts w:ascii="Times New Roman" w:hAnsi="Times New Roman"/>
      <w:b w:val="1"/>
      <w:spacing w:val="20"/>
      <w:sz w:val="32"/>
      <w:u w:val="single"/>
    </w:rPr>
  </w:style>
  <w:style w:styleId="Style_33" w:type="paragraph">
    <w:name w:val="heading 1"/>
    <w:basedOn w:val="Style_11"/>
    <w:next w:val="Style_11"/>
    <w:link w:val="Style_33_ch"/>
    <w:uiPriority w:val="9"/>
    <w:qFormat/>
    <w:pPr>
      <w:keepNext w:val="1"/>
      <w:keepLines w:val="1"/>
      <w:spacing w:after="0" w:before="480"/>
      <w:ind/>
      <w:outlineLvl w:val="0"/>
    </w:pPr>
    <w:rPr>
      <w:rFonts w:asciiTheme="majorAscii" w:hAnsiTheme="majorHAnsi"/>
      <w:b w:val="1"/>
      <w:color w:themeColor="accent1" w:themeShade="BF" w:val="366091"/>
      <w:sz w:val="28"/>
    </w:rPr>
  </w:style>
  <w:style w:styleId="Style_33_ch" w:type="character">
    <w:name w:val="heading 1"/>
    <w:basedOn w:val="Style_11_ch"/>
    <w:link w:val="Style_33"/>
    <w:rPr>
      <w:rFonts w:asciiTheme="majorAscii" w:hAnsiTheme="majorHAnsi"/>
      <w:b w:val="1"/>
      <w:color w:themeColor="accent1" w:themeShade="BF" w:val="366091"/>
      <w:sz w:val="28"/>
    </w:rPr>
  </w:style>
  <w:style w:styleId="Style_34" w:type="paragraph">
    <w:name w:val="No Spacing"/>
    <w:link w:val="Style_34_ch"/>
    <w:rPr>
      <w:rFonts w:ascii="Times New Roman" w:hAnsi="Times New Roman"/>
      <w:sz w:val="20"/>
    </w:rPr>
  </w:style>
  <w:style w:styleId="Style_34_ch" w:type="character">
    <w:name w:val="No Spacing"/>
    <w:link w:val="Style_34"/>
    <w:rPr>
      <w:rFonts w:ascii="Times New Roman" w:hAnsi="Times New Roman"/>
      <w:sz w:val="20"/>
    </w:rPr>
  </w:style>
  <w:style w:styleId="Style_7" w:type="paragraph">
    <w:name w:val="Hyperlink"/>
    <w:basedOn w:val="Style_14"/>
    <w:link w:val="Style_7_ch"/>
    <w:rPr>
      <w:color w:val="0000FF"/>
      <w:u w:val="single"/>
    </w:rPr>
  </w:style>
  <w:style w:styleId="Style_7_ch" w:type="character">
    <w:name w:val="Hyperlink"/>
    <w:basedOn w:val="Style_14_ch"/>
    <w:link w:val="Style_7"/>
    <w:rPr>
      <w:color w:val="0000FF"/>
      <w:u w:val="single"/>
    </w:rPr>
  </w:style>
  <w:style w:styleId="Style_35" w:type="paragraph">
    <w:name w:val="Footnote"/>
    <w:basedOn w:val="Style_11"/>
    <w:link w:val="Style_35_ch"/>
    <w:pPr>
      <w:spacing w:after="0" w:line="240" w:lineRule="auto"/>
      <w:ind/>
    </w:pPr>
    <w:rPr>
      <w:rFonts w:ascii="Times New Roman" w:hAnsi="Times New Roman"/>
      <w:sz w:val="20"/>
    </w:rPr>
  </w:style>
  <w:style w:styleId="Style_35_ch" w:type="character">
    <w:name w:val="Footnote"/>
    <w:basedOn w:val="Style_11_ch"/>
    <w:link w:val="Style_35"/>
    <w:rPr>
      <w:rFonts w:ascii="Times New Roman" w:hAnsi="Times New Roman"/>
      <w:sz w:val="20"/>
    </w:rPr>
  </w:style>
  <w:style w:styleId="Style_36" w:type="paragraph">
    <w:name w:val="toc 1"/>
    <w:next w:val="Style_11"/>
    <w:link w:val="Style_36_ch"/>
    <w:uiPriority w:val="39"/>
    <w:pPr>
      <w:ind w:firstLine="0" w:left="0"/>
      <w:jc w:val="left"/>
    </w:pPr>
    <w:rPr>
      <w:rFonts w:ascii="XO Thames" w:hAnsi="XO Thames"/>
      <w:b w:val="1"/>
      <w:sz w:val="28"/>
    </w:rPr>
  </w:style>
  <w:style w:styleId="Style_36_ch" w:type="character">
    <w:name w:val="toc 1"/>
    <w:link w:val="Style_36"/>
    <w:rPr>
      <w:rFonts w:ascii="XO Thames" w:hAnsi="XO Thames"/>
      <w:b w:val="1"/>
      <w:sz w:val="28"/>
    </w:rPr>
  </w:style>
  <w:style w:styleId="Style_37" w:type="paragraph">
    <w:name w:val="Название проектного документа"/>
    <w:basedOn w:val="Style_11"/>
    <w:link w:val="Style_37_ch"/>
    <w:pPr>
      <w:widowControl w:val="0"/>
      <w:spacing w:after="0" w:line="240" w:lineRule="auto"/>
      <w:ind w:firstLine="0" w:left="1701"/>
      <w:jc w:val="center"/>
    </w:pPr>
    <w:rPr>
      <w:rFonts w:ascii="Arial" w:hAnsi="Arial"/>
      <w:b w:val="1"/>
      <w:color w:val="000080"/>
      <w:sz w:val="32"/>
    </w:rPr>
  </w:style>
  <w:style w:styleId="Style_37_ch" w:type="character">
    <w:name w:val="Название проектного документа"/>
    <w:basedOn w:val="Style_11_ch"/>
    <w:link w:val="Style_37"/>
    <w:rPr>
      <w:rFonts w:ascii="Arial" w:hAnsi="Arial"/>
      <w:b w:val="1"/>
      <w:color w:val="000080"/>
      <w:sz w:val="32"/>
    </w:rPr>
  </w:style>
  <w:style w:styleId="Style_38" w:type="paragraph">
    <w:name w:val="Header and Footer"/>
    <w:link w:val="Style_38_ch"/>
    <w:pPr>
      <w:spacing w:line="240" w:lineRule="auto"/>
      <w:ind/>
      <w:jc w:val="both"/>
    </w:pPr>
    <w:rPr>
      <w:rFonts w:ascii="XO Thames" w:hAnsi="XO Thames"/>
      <w:sz w:val="20"/>
    </w:rPr>
  </w:style>
  <w:style w:styleId="Style_38_ch" w:type="character">
    <w:name w:val="Header and Footer"/>
    <w:link w:val="Style_38"/>
    <w:rPr>
      <w:rFonts w:ascii="XO Thames" w:hAnsi="XO Thames"/>
      <w:sz w:val="20"/>
    </w:rPr>
  </w:style>
  <w:style w:styleId="Style_1" w:type="paragraph">
    <w:name w:val="header"/>
    <w:basedOn w:val="Style_11"/>
    <w:link w:val="Style_1_ch"/>
    <w:pPr>
      <w:tabs>
        <w:tab w:leader="none" w:pos="4677" w:val="center"/>
        <w:tab w:leader="none" w:pos="9355" w:val="right"/>
      </w:tabs>
      <w:spacing w:after="0" w:line="240" w:lineRule="auto"/>
      <w:ind/>
    </w:pPr>
  </w:style>
  <w:style w:styleId="Style_1_ch" w:type="character">
    <w:name w:val="header"/>
    <w:basedOn w:val="Style_11_ch"/>
    <w:link w:val="Style_1"/>
  </w:style>
  <w:style w:styleId="Style_10" w:type="paragraph">
    <w:name w:val="Body Text"/>
    <w:basedOn w:val="Style_11"/>
    <w:link w:val="Style_10_ch"/>
    <w:pPr>
      <w:spacing w:after="120"/>
      <w:ind/>
    </w:pPr>
  </w:style>
  <w:style w:styleId="Style_10_ch" w:type="character">
    <w:name w:val="Body Text"/>
    <w:basedOn w:val="Style_11_ch"/>
    <w:link w:val="Style_10"/>
  </w:style>
  <w:style w:styleId="Style_4" w:type="paragraph">
    <w:name w:val="ConsPlusTitle"/>
    <w:link w:val="Style_4_ch"/>
    <w:pPr>
      <w:widowControl w:val="0"/>
      <w:ind/>
    </w:pPr>
    <w:rPr>
      <w:rFonts w:ascii="Times New Roman" w:hAnsi="Times New Roman"/>
      <w:b w:val="1"/>
      <w:sz w:val="24"/>
    </w:rPr>
  </w:style>
  <w:style w:styleId="Style_4_ch" w:type="character">
    <w:name w:val="ConsPlusTitle"/>
    <w:link w:val="Style_4"/>
    <w:rPr>
      <w:rFonts w:ascii="Times New Roman" w:hAnsi="Times New Roman"/>
      <w:b w:val="1"/>
      <w:sz w:val="24"/>
    </w:rPr>
  </w:style>
  <w:style w:styleId="Style_39" w:type="paragraph">
    <w:name w:val="toc 9"/>
    <w:next w:val="Style_11"/>
    <w:link w:val="Style_39_ch"/>
    <w:uiPriority w:val="39"/>
    <w:pPr>
      <w:ind w:firstLine="0" w:left="1600"/>
      <w:jc w:val="left"/>
    </w:pPr>
    <w:rPr>
      <w:rFonts w:ascii="XO Thames" w:hAnsi="XO Thames"/>
      <w:sz w:val="28"/>
    </w:rPr>
  </w:style>
  <w:style w:styleId="Style_39_ch" w:type="character">
    <w:name w:val="toc 9"/>
    <w:link w:val="Style_39"/>
    <w:rPr>
      <w:rFonts w:ascii="XO Thames" w:hAnsi="XO Thames"/>
      <w:sz w:val="28"/>
    </w:rPr>
  </w:style>
  <w:style w:styleId="Style_40" w:type="paragraph">
    <w:name w:val="toc 8"/>
    <w:next w:val="Style_11"/>
    <w:link w:val="Style_40_ch"/>
    <w:uiPriority w:val="39"/>
    <w:pPr>
      <w:ind w:firstLine="0" w:left="1400"/>
      <w:jc w:val="left"/>
    </w:pPr>
    <w:rPr>
      <w:rFonts w:ascii="XO Thames" w:hAnsi="XO Thames"/>
      <w:sz w:val="28"/>
    </w:rPr>
  </w:style>
  <w:style w:styleId="Style_40_ch" w:type="character">
    <w:name w:val="toc 8"/>
    <w:link w:val="Style_40"/>
    <w:rPr>
      <w:rFonts w:ascii="XO Thames" w:hAnsi="XO Thames"/>
      <w:sz w:val="28"/>
    </w:rPr>
  </w:style>
  <w:style w:styleId="Style_41" w:type="paragraph">
    <w:name w:val="fontstyle01"/>
    <w:link w:val="Style_41_ch"/>
    <w:rPr>
      <w:rFonts w:ascii="TimesNewRomanPSMT" w:hAnsi="TimesNewRomanPSMT"/>
      <w:b w:val="0"/>
      <w:i w:val="0"/>
      <w:color w:val="000000"/>
      <w:sz w:val="28"/>
    </w:rPr>
  </w:style>
  <w:style w:styleId="Style_41_ch" w:type="character">
    <w:name w:val="fontstyle01"/>
    <w:link w:val="Style_41"/>
    <w:rPr>
      <w:rFonts w:ascii="TimesNewRomanPSMT" w:hAnsi="TimesNewRomanPSMT"/>
      <w:b w:val="0"/>
      <w:i w:val="0"/>
      <w:color w:val="000000"/>
      <w:sz w:val="28"/>
    </w:rPr>
  </w:style>
  <w:style w:styleId="Style_42" w:type="paragraph">
    <w:name w:val="toc 5"/>
    <w:next w:val="Style_11"/>
    <w:link w:val="Style_42_ch"/>
    <w:uiPriority w:val="39"/>
    <w:pPr>
      <w:ind w:firstLine="0" w:left="800"/>
      <w:jc w:val="left"/>
    </w:pPr>
    <w:rPr>
      <w:rFonts w:ascii="XO Thames" w:hAnsi="XO Thames"/>
      <w:sz w:val="28"/>
    </w:rPr>
  </w:style>
  <w:style w:styleId="Style_42_ch" w:type="character">
    <w:name w:val="toc 5"/>
    <w:link w:val="Style_42"/>
    <w:rPr>
      <w:rFonts w:ascii="XO Thames" w:hAnsi="XO Thames"/>
      <w:sz w:val="28"/>
    </w:rPr>
  </w:style>
  <w:style w:styleId="Style_9" w:type="paragraph">
    <w:name w:val="annotation text"/>
    <w:basedOn w:val="Style_11"/>
    <w:link w:val="Style_9_ch"/>
    <w:pPr>
      <w:spacing w:line="240" w:lineRule="auto"/>
      <w:ind/>
    </w:pPr>
    <w:rPr>
      <w:sz w:val="20"/>
    </w:rPr>
  </w:style>
  <w:style w:styleId="Style_9_ch" w:type="character">
    <w:name w:val="annotation text"/>
    <w:basedOn w:val="Style_11_ch"/>
    <w:link w:val="Style_9"/>
    <w:rPr>
      <w:sz w:val="20"/>
    </w:rPr>
  </w:style>
  <w:style w:styleId="Style_43" w:type="paragraph">
    <w:name w:val="Preformat"/>
    <w:link w:val="Style_43_ch"/>
    <w:rPr>
      <w:rFonts w:ascii="Courier New" w:hAnsi="Courier New"/>
      <w:sz w:val="20"/>
    </w:rPr>
  </w:style>
  <w:style w:styleId="Style_43_ch" w:type="character">
    <w:name w:val="Preformat"/>
    <w:link w:val="Style_43"/>
    <w:rPr>
      <w:rFonts w:ascii="Courier New" w:hAnsi="Courier New"/>
      <w:sz w:val="20"/>
    </w:rPr>
  </w:style>
  <w:style w:styleId="Style_44" w:type="paragraph">
    <w:name w:val="Subtitle"/>
    <w:next w:val="Style_11"/>
    <w:link w:val="Style_44_ch"/>
    <w:uiPriority w:val="11"/>
    <w:qFormat/>
    <w:pPr>
      <w:ind/>
      <w:jc w:val="both"/>
    </w:pPr>
    <w:rPr>
      <w:rFonts w:ascii="XO Thames" w:hAnsi="XO Thames"/>
      <w:i w:val="1"/>
      <w:sz w:val="24"/>
    </w:rPr>
  </w:style>
  <w:style w:styleId="Style_44_ch" w:type="character">
    <w:name w:val="Subtitle"/>
    <w:link w:val="Style_44"/>
    <w:rPr>
      <w:rFonts w:ascii="XO Thames" w:hAnsi="XO Thames"/>
      <w:i w:val="1"/>
      <w:sz w:val="24"/>
    </w:rPr>
  </w:style>
  <w:style w:styleId="Style_45" w:type="paragraph">
    <w:name w:val="annotation subject"/>
    <w:basedOn w:val="Style_9"/>
    <w:next w:val="Style_9"/>
    <w:link w:val="Style_45_ch"/>
    <w:rPr>
      <w:b w:val="1"/>
    </w:rPr>
  </w:style>
  <w:style w:styleId="Style_45_ch" w:type="character">
    <w:name w:val="annotation subject"/>
    <w:basedOn w:val="Style_9_ch"/>
    <w:link w:val="Style_45"/>
    <w:rPr>
      <w:b w:val="1"/>
    </w:rPr>
  </w:style>
  <w:style w:styleId="Style_46" w:type="paragraph">
    <w:name w:val="toc 10"/>
    <w:next w:val="Style_11"/>
    <w:link w:val="Style_46_ch"/>
    <w:uiPriority w:val="39"/>
    <w:pPr>
      <w:ind w:firstLine="0" w:left="1800"/>
      <w:jc w:val="left"/>
    </w:pPr>
    <w:rPr>
      <w:rFonts w:ascii="XO Thames" w:hAnsi="XO Thames"/>
      <w:sz w:val="28"/>
    </w:rPr>
  </w:style>
  <w:style w:styleId="Style_46_ch" w:type="character">
    <w:name w:val="toc 10"/>
    <w:link w:val="Style_46"/>
    <w:rPr>
      <w:rFonts w:ascii="XO Thames" w:hAnsi="XO Thames"/>
      <w:sz w:val="28"/>
    </w:rPr>
  </w:style>
  <w:style w:styleId="Style_47" w:type="paragraph">
    <w:name w:val="annotation reference"/>
    <w:basedOn w:val="Style_14"/>
    <w:link w:val="Style_47_ch"/>
    <w:rPr>
      <w:sz w:val="16"/>
    </w:rPr>
  </w:style>
  <w:style w:styleId="Style_47_ch" w:type="character">
    <w:name w:val="annotation reference"/>
    <w:basedOn w:val="Style_14_ch"/>
    <w:link w:val="Style_47"/>
    <w:rPr>
      <w:sz w:val="16"/>
    </w:rPr>
  </w:style>
  <w:style w:styleId="Style_48" w:type="paragraph">
    <w:name w:val="Title"/>
    <w:next w:val="Style_11"/>
    <w:link w:val="Style_48_ch"/>
    <w:uiPriority w:val="10"/>
    <w:qFormat/>
    <w:pPr>
      <w:spacing w:after="567" w:before="567"/>
      <w:ind/>
      <w:jc w:val="center"/>
    </w:pPr>
    <w:rPr>
      <w:rFonts w:ascii="XO Thames" w:hAnsi="XO Thames"/>
      <w:b w:val="1"/>
      <w:caps w:val="1"/>
      <w:sz w:val="40"/>
    </w:rPr>
  </w:style>
  <w:style w:styleId="Style_48_ch" w:type="character">
    <w:name w:val="Title"/>
    <w:link w:val="Style_48"/>
    <w:rPr>
      <w:rFonts w:ascii="XO Thames" w:hAnsi="XO Thames"/>
      <w:b w:val="1"/>
      <w:caps w:val="1"/>
      <w:sz w:val="40"/>
    </w:rPr>
  </w:style>
  <w:style w:styleId="Style_49" w:type="paragraph">
    <w:name w:val="heading 4"/>
    <w:basedOn w:val="Style_11"/>
    <w:next w:val="Style_11"/>
    <w:link w:val="Style_49_ch"/>
    <w:uiPriority w:val="9"/>
    <w:qFormat/>
    <w:pPr>
      <w:keepNext w:val="1"/>
      <w:keepLines w:val="1"/>
      <w:spacing w:after="0" w:before="200" w:line="240" w:lineRule="auto"/>
      <w:ind/>
      <w:outlineLvl w:val="3"/>
    </w:pPr>
    <w:rPr>
      <w:rFonts w:ascii="Cambria" w:hAnsi="Cambria"/>
      <w:b w:val="1"/>
      <w:i w:val="1"/>
      <w:color w:val="4F81BD"/>
      <w:sz w:val="20"/>
    </w:rPr>
  </w:style>
  <w:style w:styleId="Style_49_ch" w:type="character">
    <w:name w:val="heading 4"/>
    <w:basedOn w:val="Style_11_ch"/>
    <w:link w:val="Style_49"/>
    <w:rPr>
      <w:rFonts w:ascii="Cambria" w:hAnsi="Cambria"/>
      <w:b w:val="1"/>
      <w:i w:val="1"/>
      <w:color w:val="4F81BD"/>
      <w:sz w:val="20"/>
    </w:rPr>
  </w:style>
  <w:style w:styleId="Style_50" w:type="paragraph">
    <w:name w:val="heading 2"/>
    <w:basedOn w:val="Style_11"/>
    <w:next w:val="Style_11"/>
    <w:link w:val="Style_50_ch"/>
    <w:uiPriority w:val="9"/>
    <w:qFormat/>
    <w:pPr>
      <w:keepNext w:val="1"/>
      <w:spacing w:after="0" w:line="240" w:lineRule="auto"/>
      <w:ind/>
      <w:jc w:val="center"/>
      <w:outlineLvl w:val="1"/>
    </w:pPr>
    <w:rPr>
      <w:rFonts w:ascii="Times New Roman" w:hAnsi="Times New Roman"/>
      <w:b w:val="1"/>
      <w:sz w:val="24"/>
    </w:rPr>
  </w:style>
  <w:style w:styleId="Style_50_ch" w:type="character">
    <w:name w:val="heading 2"/>
    <w:basedOn w:val="Style_11_ch"/>
    <w:link w:val="Style_50"/>
    <w:rPr>
      <w:rFonts w:ascii="Times New Roman" w:hAnsi="Times New Roman"/>
      <w:b w:val="1"/>
      <w:sz w:val="24"/>
    </w:rPr>
  </w:style>
  <w:style w:styleId="Style_14" w:type="paragraph">
    <w:name w:val="Default Paragraph Font"/>
    <w:link w:val="Style_14_ch"/>
  </w:style>
  <w:style w:styleId="Style_14_ch" w:type="character">
    <w:name w:val="Default Paragraph Font"/>
    <w:link w:val="Style_14"/>
  </w:style>
  <w:style w:styleId="Style_51" w:type="paragraph">
    <w:name w:val="heading 6"/>
    <w:basedOn w:val="Style_11"/>
    <w:next w:val="Style_11"/>
    <w:link w:val="Style_51_ch"/>
    <w:uiPriority w:val="9"/>
    <w:qFormat/>
    <w:pPr>
      <w:keepNext w:val="1"/>
      <w:keepLines w:val="1"/>
      <w:spacing w:after="0" w:before="200"/>
      <w:ind/>
      <w:outlineLvl w:val="5"/>
    </w:pPr>
    <w:rPr>
      <w:rFonts w:asciiTheme="majorAscii" w:hAnsiTheme="majorHAnsi"/>
      <w:i w:val="1"/>
      <w:color w:themeColor="accent1" w:themeShade="7F" w:val="243F61"/>
    </w:rPr>
  </w:style>
  <w:style w:styleId="Style_51_ch" w:type="character">
    <w:name w:val="heading 6"/>
    <w:basedOn w:val="Style_11_ch"/>
    <w:link w:val="Style_51"/>
    <w:rPr>
      <w:rFonts w:asciiTheme="majorAscii" w:hAnsiTheme="majorHAnsi"/>
      <w:i w:val="1"/>
      <w:color w:themeColor="accent1" w:themeShade="7F" w:val="243F61"/>
    </w:rPr>
  </w:style>
  <w:style w:default="1" w:styleId="Style_5" w:type="table">
    <w:name w:val="Normal Table"/>
    <w:tblPr>
      <w:tblInd w:type="dxa" w:w="0"/>
      <w:tblCellMar>
        <w:top w:type="dxa" w:w="0"/>
        <w:left w:type="dxa" w:w="108"/>
        <w:bottom w:type="dxa" w:w="0"/>
        <w:right w:type="dxa" w:w="108"/>
      </w:tblCellMar>
    </w:tblPr>
  </w:style>
  <w:style w:styleId="Style_6" w:type="table">
    <w:name w:val="Table Grid"/>
    <w:basedOn w:val="Style_5"/>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7" Target="settings.xml" Type="http://schemas.openxmlformats.org/officeDocument/2006/relationships/settings"/>
  <Relationship Id="rId6" Target="fontTable.xml" Type="http://schemas.openxmlformats.org/officeDocument/2006/relationships/fontTable"/>
  <Relationship Id="rId9" Target="stylesWithEffects.xml" Type="http://schemas.microsoft.com/office/2007/relationships/stylesWithEffects"/>
  <Relationship Id="rId5" Target="media/4.png" Type="http://schemas.openxmlformats.org/officeDocument/2006/relationships/image"/>
  <Relationship Id="rId8" Target="styles.xml" Type="http://schemas.openxmlformats.org/officeDocument/2006/relationships/styles"/>
  <Relationship Id="rId4" Target="media/3.png" Type="http://schemas.openxmlformats.org/officeDocument/2006/relationships/image"/>
  <Relationship Id="rId12" Target="numbering.xml" Type="http://schemas.openxmlformats.org/officeDocument/2006/relationships/numbering"/>
  <Relationship Id="rId3" Target="media/2.png" Type="http://schemas.openxmlformats.org/officeDocument/2006/relationships/image"/>
  <Relationship Id="rId2" Target="media/1.png"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2023-08-14T10:28:32Z</dcterms:modified>
</cp:coreProperties>
</file>